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5E300" w14:textId="77777777" w:rsidR="00991265" w:rsidRPr="00881FF0" w:rsidRDefault="00991265">
      <w:pPr>
        <w:rPr>
          <w:rFonts w:ascii="Calibri" w:hAnsi="Calibri"/>
          <w:b/>
          <w:i/>
          <w:sz w:val="36"/>
        </w:rPr>
      </w:pPr>
    </w:p>
    <w:p w14:paraId="3DB23BB6" w14:textId="77777777" w:rsidR="00991265" w:rsidRPr="00881FF0" w:rsidRDefault="003020D8">
      <w:pPr>
        <w:jc w:val="center"/>
        <w:rPr>
          <w:rFonts w:ascii="Calibri" w:hAnsi="Calibri"/>
          <w:b/>
          <w:i/>
          <w:sz w:val="32"/>
        </w:rPr>
      </w:pPr>
      <w:r>
        <w:rPr>
          <w:noProof/>
        </w:rPr>
        <w:drawing>
          <wp:inline distT="0" distB="0" distL="0" distR="0" wp14:anchorId="01BCCAD3" wp14:editId="42BDB494">
            <wp:extent cx="4050175" cy="1295400"/>
            <wp:effectExtent l="0" t="0" r="7620" b="0"/>
            <wp:docPr id="7" name="Picture 7" descr="CTF Logo 2017_no sm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F Logo 2017_no sm ty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5237" cy="1300217"/>
                    </a:xfrm>
                    <a:prstGeom prst="rect">
                      <a:avLst/>
                    </a:prstGeom>
                    <a:noFill/>
                    <a:ln>
                      <a:noFill/>
                    </a:ln>
                  </pic:spPr>
                </pic:pic>
              </a:graphicData>
            </a:graphic>
          </wp:inline>
        </w:drawing>
      </w:r>
    </w:p>
    <w:p w14:paraId="79A97E3E" w14:textId="77777777" w:rsidR="003020D8" w:rsidRDefault="003020D8" w:rsidP="00E34A9C">
      <w:pPr>
        <w:jc w:val="center"/>
        <w:rPr>
          <w:rFonts w:ascii="Calibri" w:hAnsi="Calibri"/>
          <w:b/>
          <w:iCs/>
          <w:caps/>
          <w:sz w:val="56"/>
          <w:szCs w:val="56"/>
          <w14:shadow w14:blurRad="50800" w14:dist="38100" w14:dir="2700000" w14:sx="100000" w14:sy="100000" w14:kx="0" w14:ky="0" w14:algn="tl">
            <w14:srgbClr w14:val="000000">
              <w14:alpha w14:val="60000"/>
            </w14:srgbClr>
          </w14:shadow>
        </w:rPr>
      </w:pPr>
    </w:p>
    <w:p w14:paraId="765D1B83" w14:textId="14BD8411" w:rsidR="003020D8" w:rsidRPr="00BA44E0" w:rsidRDefault="00BA44E0" w:rsidP="00E34A9C">
      <w:pPr>
        <w:jc w:val="center"/>
        <w:rPr>
          <w:rFonts w:ascii="Calibri" w:hAnsi="Calibri"/>
          <w:b/>
          <w:i/>
          <w:caps/>
          <w:sz w:val="56"/>
          <w14:shadow w14:blurRad="50800" w14:dist="38100" w14:dir="2700000" w14:sx="100000" w14:sy="100000" w14:kx="0" w14:ky="0" w14:algn="tl">
            <w14:srgbClr w14:val="000000">
              <w14:alpha w14:val="60000"/>
            </w14:srgbClr>
          </w14:shadow>
          <w:rPrChange w:id="0" w:author="Cynthia Ravenstein" w:date="2020-08-21T07:35:00Z">
            <w:rPr>
              <w:rFonts w:ascii="Calibri" w:hAnsi="Calibri"/>
              <w:b/>
              <w:caps/>
              <w:sz w:val="56"/>
              <w14:shadow w14:blurRad="50800" w14:dist="38100" w14:dir="2700000" w14:sx="100000" w14:sy="100000" w14:kx="0" w14:ky="0" w14:algn="tl">
                <w14:srgbClr w14:val="000000">
                  <w14:alpha w14:val="60000"/>
                </w14:srgbClr>
              </w14:shadow>
            </w:rPr>
          </w:rPrChange>
        </w:rPr>
      </w:pPr>
      <w:ins w:id="1" w:author="Cynthia Ravenstein" w:date="2020-08-21T07:35:00Z">
        <w:r>
          <w:rPr>
            <w:rFonts w:ascii="Calibri" w:hAnsi="Calibri"/>
            <w:b/>
            <w:i/>
            <w:iCs/>
            <w:caps/>
            <w:sz w:val="56"/>
            <w:szCs w:val="56"/>
            <w14:shadow w14:blurRad="50800" w14:dist="38100" w14:dir="2700000" w14:sx="100000" w14:sy="100000" w14:kx="0" w14:ky="0" w14:algn="tl">
              <w14:srgbClr w14:val="000000">
                <w14:alpha w14:val="60000"/>
              </w14:srgbClr>
            </w14:shadow>
          </w:rPr>
          <w:t>MODIFIED</w:t>
        </w:r>
      </w:ins>
    </w:p>
    <w:p w14:paraId="6CF56EB1" w14:textId="77777777" w:rsidR="00881FF0" w:rsidRPr="009B0902" w:rsidRDefault="00E71C15" w:rsidP="00E34A9C">
      <w:pPr>
        <w:jc w:val="center"/>
        <w:rPr>
          <w:rFonts w:ascii="Calibri" w:hAnsi="Calibri"/>
          <w:b/>
          <w:iCs/>
          <w:caps/>
          <w:sz w:val="56"/>
          <w:szCs w:val="56"/>
          <w14:shadow w14:blurRad="50800" w14:dist="38100" w14:dir="2700000" w14:sx="100000" w14:sy="100000" w14:kx="0" w14:ky="0" w14:algn="tl">
            <w14:srgbClr w14:val="000000">
              <w14:alpha w14:val="60000"/>
            </w14:srgbClr>
          </w14:shadow>
        </w:rPr>
      </w:pPr>
      <w:r w:rsidRPr="009B0902">
        <w:rPr>
          <w:rFonts w:ascii="Calibri" w:hAnsi="Calibri"/>
          <w:b/>
          <w:iCs/>
          <w:caps/>
          <w:sz w:val="56"/>
          <w:szCs w:val="56"/>
          <w14:shadow w14:blurRad="50800" w14:dist="38100" w14:dir="2700000" w14:sx="100000" w14:sy="100000" w14:kx="0" w14:ky="0" w14:algn="tl">
            <w14:srgbClr w14:val="000000">
              <w14:alpha w14:val="60000"/>
            </w14:srgbClr>
          </w14:shadow>
        </w:rPr>
        <w:t xml:space="preserve">MAjor </w:t>
      </w:r>
      <w:r w:rsidR="0052615F" w:rsidRPr="009B0902">
        <w:rPr>
          <w:rFonts w:ascii="Calibri" w:hAnsi="Calibri"/>
          <w:b/>
          <w:iCs/>
          <w:caps/>
          <w:sz w:val="56"/>
          <w:szCs w:val="56"/>
          <w14:shadow w14:blurRad="50800" w14:dist="38100" w14:dir="2700000" w14:sx="100000" w14:sy="100000" w14:kx="0" w14:ky="0" w14:algn="tl">
            <w14:srgbClr w14:val="000000">
              <w14:alpha w14:val="60000"/>
            </w14:srgbClr>
          </w14:shadow>
        </w:rPr>
        <w:t xml:space="preserve">Event Center Transportation </w:t>
      </w:r>
      <w:r w:rsidR="000F229C" w:rsidRPr="009B0902">
        <w:rPr>
          <w:rFonts w:ascii="Calibri" w:hAnsi="Calibri"/>
          <w:b/>
          <w:iCs/>
          <w:caps/>
          <w:sz w:val="56"/>
          <w:szCs w:val="56"/>
          <w14:shadow w14:blurRad="50800" w14:dist="38100" w14:dir="2700000" w14:sx="100000" w14:sy="100000" w14:kx="0" w14:ky="0" w14:algn="tl">
            <w14:srgbClr w14:val="000000">
              <w14:alpha w14:val="60000"/>
            </w14:srgbClr>
          </w14:shadow>
        </w:rPr>
        <w:t>Program</w:t>
      </w:r>
      <w:r w:rsidR="0052615F" w:rsidRPr="009B0902">
        <w:rPr>
          <w:rFonts w:ascii="Calibri" w:hAnsi="Calibri"/>
          <w:b/>
          <w:iCs/>
          <w:caps/>
          <w:sz w:val="56"/>
          <w:szCs w:val="56"/>
          <w14:shadow w14:blurRad="50800" w14:dist="38100" w14:dir="2700000" w14:sx="100000" w14:sy="100000" w14:kx="0" w14:ky="0" w14:algn="tl">
            <w14:srgbClr w14:val="000000">
              <w14:alpha w14:val="60000"/>
            </w14:srgbClr>
          </w14:shadow>
        </w:rPr>
        <w:t>s</w:t>
      </w:r>
    </w:p>
    <w:p w14:paraId="1EA4711E" w14:textId="77777777" w:rsidR="00991265" w:rsidRPr="00881FF0" w:rsidRDefault="00991265">
      <w:pPr>
        <w:jc w:val="center"/>
        <w:rPr>
          <w:rFonts w:ascii="Calibri" w:hAnsi="Calibri"/>
          <w:b/>
          <w:iCs/>
          <w:sz w:val="40"/>
          <w:szCs w:val="40"/>
        </w:rPr>
      </w:pPr>
    </w:p>
    <w:p w14:paraId="25944645" w14:textId="77777777" w:rsidR="00991265" w:rsidRPr="002331E1" w:rsidRDefault="0052615F">
      <w:pPr>
        <w:spacing w:after="120"/>
        <w:jc w:val="center"/>
        <w:rPr>
          <w:rFonts w:ascii="Calibri" w:hAnsi="Calibri"/>
          <w:b/>
          <w:iCs/>
          <w:sz w:val="36"/>
          <w:szCs w:val="36"/>
        </w:rPr>
      </w:pPr>
      <w:r w:rsidRPr="002331E1">
        <w:rPr>
          <w:rFonts w:ascii="Calibri" w:hAnsi="Calibri"/>
          <w:b/>
          <w:iCs/>
          <w:sz w:val="36"/>
          <w:szCs w:val="36"/>
        </w:rPr>
        <w:t xml:space="preserve">Funding for the Implementation of </w:t>
      </w:r>
      <w:r w:rsidR="007B69C1">
        <w:rPr>
          <w:rFonts w:ascii="Calibri" w:hAnsi="Calibri"/>
          <w:b/>
          <w:iCs/>
          <w:sz w:val="36"/>
          <w:szCs w:val="36"/>
        </w:rPr>
        <w:t>Zero &amp; Near-Zero</w:t>
      </w:r>
      <w:r w:rsidRPr="002331E1">
        <w:rPr>
          <w:rFonts w:ascii="Calibri" w:hAnsi="Calibri"/>
          <w:b/>
          <w:iCs/>
          <w:sz w:val="36"/>
          <w:szCs w:val="36"/>
        </w:rPr>
        <w:t xml:space="preserve"> </w:t>
      </w:r>
      <w:r w:rsidR="007B69C1">
        <w:rPr>
          <w:rFonts w:ascii="Calibri" w:hAnsi="Calibri"/>
          <w:b/>
          <w:iCs/>
          <w:sz w:val="36"/>
          <w:szCs w:val="36"/>
        </w:rPr>
        <w:t xml:space="preserve">Emissions </w:t>
      </w:r>
      <w:r w:rsidRPr="002331E1">
        <w:rPr>
          <w:rFonts w:ascii="Calibri" w:hAnsi="Calibri"/>
          <w:b/>
          <w:iCs/>
          <w:sz w:val="36"/>
          <w:szCs w:val="36"/>
        </w:rPr>
        <w:t xml:space="preserve">Transportation </w:t>
      </w:r>
      <w:r w:rsidR="00A26EC9">
        <w:rPr>
          <w:rFonts w:ascii="Calibri" w:hAnsi="Calibri"/>
          <w:b/>
          <w:iCs/>
          <w:sz w:val="36"/>
          <w:szCs w:val="36"/>
        </w:rPr>
        <w:t xml:space="preserve">for </w:t>
      </w:r>
      <w:r w:rsidR="00E830B8">
        <w:rPr>
          <w:rFonts w:ascii="Calibri" w:hAnsi="Calibri"/>
          <w:b/>
          <w:iCs/>
          <w:sz w:val="36"/>
          <w:szCs w:val="36"/>
        </w:rPr>
        <w:t xml:space="preserve">Major </w:t>
      </w:r>
      <w:r w:rsidR="00A26EC9">
        <w:rPr>
          <w:rFonts w:ascii="Calibri" w:hAnsi="Calibri"/>
          <w:b/>
          <w:iCs/>
          <w:sz w:val="36"/>
          <w:szCs w:val="36"/>
        </w:rPr>
        <w:t xml:space="preserve">Event Center Destinations </w:t>
      </w:r>
      <w:r w:rsidRPr="002331E1">
        <w:rPr>
          <w:rFonts w:ascii="Calibri" w:hAnsi="Calibri"/>
          <w:b/>
          <w:iCs/>
          <w:sz w:val="36"/>
          <w:szCs w:val="36"/>
        </w:rPr>
        <w:t>in the South Coast Air Quality Management District</w:t>
      </w:r>
    </w:p>
    <w:p w14:paraId="44588BA6" w14:textId="77777777" w:rsidR="00991265" w:rsidRPr="00881FF0" w:rsidRDefault="00991265">
      <w:pPr>
        <w:rPr>
          <w:rFonts w:ascii="Calibri" w:hAnsi="Calibri"/>
          <w:sz w:val="24"/>
        </w:rPr>
      </w:pPr>
    </w:p>
    <w:p w14:paraId="13F23D31" w14:textId="77777777" w:rsidR="00E34A9C" w:rsidRDefault="00E34A9C" w:rsidP="003020D8">
      <w:pPr>
        <w:rPr>
          <w:rFonts w:ascii="Calibri" w:hAnsi="Calibri"/>
          <w:b/>
          <w:sz w:val="44"/>
          <w:szCs w:val="44"/>
        </w:rPr>
      </w:pPr>
    </w:p>
    <w:p w14:paraId="4F224B21" w14:textId="77777777" w:rsidR="00A26EC9" w:rsidRPr="00C54308" w:rsidRDefault="00A26EC9" w:rsidP="00881FF0">
      <w:pPr>
        <w:jc w:val="center"/>
        <w:rPr>
          <w:rFonts w:ascii="Calibri" w:hAnsi="Calibri"/>
          <w:b/>
          <w:sz w:val="44"/>
          <w:szCs w:val="44"/>
        </w:rPr>
      </w:pPr>
    </w:p>
    <w:p w14:paraId="71A91205" w14:textId="77777777" w:rsidR="00991265" w:rsidRPr="009B0902" w:rsidRDefault="00734985" w:rsidP="00881FF0">
      <w:pPr>
        <w:jc w:val="center"/>
        <w:rPr>
          <w:rFonts w:ascii="Calibri" w:hAnsi="Calibri"/>
          <w:b/>
          <w:sz w:val="56"/>
          <w:szCs w:val="56"/>
          <w14:shadow w14:blurRad="50800" w14:dist="38100" w14:dir="2700000" w14:sx="100000" w14:sy="100000" w14:kx="0" w14:ky="0" w14:algn="tl">
            <w14:srgbClr w14:val="000000">
              <w14:alpha w14:val="60000"/>
            </w14:srgbClr>
          </w14:shadow>
        </w:rPr>
      </w:pPr>
      <w:r w:rsidRPr="009B0902">
        <w:rPr>
          <w:rFonts w:ascii="Calibri" w:hAnsi="Calibri"/>
          <w:b/>
          <w:sz w:val="56"/>
          <w:szCs w:val="56"/>
          <w14:shadow w14:blurRad="50800" w14:dist="38100" w14:dir="2700000" w14:sx="100000" w14:sy="100000" w14:kx="0" w14:ky="0" w14:algn="tl">
            <w14:srgbClr w14:val="000000">
              <w14:alpha w14:val="60000"/>
            </w14:srgbClr>
          </w14:shadow>
        </w:rPr>
        <w:t>201</w:t>
      </w:r>
      <w:r w:rsidR="00ED0399">
        <w:rPr>
          <w:rFonts w:ascii="Calibri" w:hAnsi="Calibri"/>
          <w:b/>
          <w:sz w:val="56"/>
          <w:szCs w:val="56"/>
          <w14:shadow w14:blurRad="50800" w14:dist="38100" w14:dir="2700000" w14:sx="100000" w14:sy="100000" w14:kx="0" w14:ky="0" w14:algn="tl">
            <w14:srgbClr w14:val="000000">
              <w14:alpha w14:val="60000"/>
            </w14:srgbClr>
          </w14:shadow>
        </w:rPr>
        <w:t>9</w:t>
      </w:r>
      <w:r w:rsidR="00A26EC9">
        <w:rPr>
          <w:rFonts w:ascii="Calibri" w:hAnsi="Calibri"/>
          <w:b/>
          <w:sz w:val="56"/>
          <w:szCs w:val="56"/>
          <w14:shadow w14:blurRad="50800" w14:dist="38100" w14:dir="2700000" w14:sx="100000" w14:sy="100000" w14:kx="0" w14:ky="0" w14:algn="tl">
            <w14:srgbClr w14:val="000000">
              <w14:alpha w14:val="60000"/>
            </w14:srgbClr>
          </w14:shadow>
        </w:rPr>
        <w:t xml:space="preserve"> </w:t>
      </w:r>
      <w:r w:rsidR="00290A8D" w:rsidRPr="009B0902">
        <w:rPr>
          <w:rFonts w:ascii="Calibri" w:hAnsi="Calibri"/>
          <w:b/>
          <w:sz w:val="56"/>
          <w:szCs w:val="56"/>
          <w14:shadow w14:blurRad="50800" w14:dist="38100" w14:dir="2700000" w14:sx="100000" w14:sy="100000" w14:kx="0" w14:ky="0" w14:algn="tl">
            <w14:srgbClr w14:val="000000">
              <w14:alpha w14:val="60000"/>
            </w14:srgbClr>
          </w14:shadow>
        </w:rPr>
        <w:t>-</w:t>
      </w:r>
      <w:r w:rsidR="00A26EC9">
        <w:rPr>
          <w:rFonts w:ascii="Calibri" w:hAnsi="Calibri"/>
          <w:b/>
          <w:sz w:val="56"/>
          <w:szCs w:val="56"/>
          <w14:shadow w14:blurRad="50800" w14:dist="38100" w14:dir="2700000" w14:sx="100000" w14:sy="100000" w14:kx="0" w14:ky="0" w14:algn="tl">
            <w14:srgbClr w14:val="000000">
              <w14:alpha w14:val="60000"/>
            </w14:srgbClr>
          </w14:shadow>
        </w:rPr>
        <w:t xml:space="preserve"> </w:t>
      </w:r>
      <w:r w:rsidR="00F766F3" w:rsidRPr="009B0902">
        <w:rPr>
          <w:rFonts w:ascii="Calibri" w:hAnsi="Calibri"/>
          <w:b/>
          <w:sz w:val="56"/>
          <w:szCs w:val="56"/>
          <w14:shadow w14:blurRad="50800" w14:dist="38100" w14:dir="2700000" w14:sx="100000" w14:sy="100000" w14:kx="0" w14:ky="0" w14:algn="tl">
            <w14:srgbClr w14:val="000000">
              <w14:alpha w14:val="60000"/>
            </w14:srgbClr>
          </w14:shadow>
        </w:rPr>
        <w:t>20</w:t>
      </w:r>
      <w:r w:rsidR="001D1E36">
        <w:rPr>
          <w:rFonts w:ascii="Calibri" w:hAnsi="Calibri"/>
          <w:b/>
          <w:sz w:val="56"/>
          <w:szCs w:val="56"/>
          <w14:shadow w14:blurRad="50800" w14:dist="38100" w14:dir="2700000" w14:sx="100000" w14:sy="100000" w14:kx="0" w14:ky="0" w14:algn="tl">
            <w14:srgbClr w14:val="000000">
              <w14:alpha w14:val="60000"/>
            </w14:srgbClr>
          </w14:shadow>
        </w:rPr>
        <w:t>21</w:t>
      </w:r>
      <w:r w:rsidR="009B783B" w:rsidRPr="009B0902">
        <w:rPr>
          <w:rFonts w:ascii="Calibri" w:hAnsi="Calibri"/>
          <w:b/>
          <w:sz w:val="56"/>
          <w:szCs w:val="56"/>
          <w14:shadow w14:blurRad="50800" w14:dist="38100" w14:dir="2700000" w14:sx="100000" w14:sy="100000" w14:kx="0" w14:ky="0" w14:algn="tl">
            <w14:srgbClr w14:val="000000">
              <w14:alpha w14:val="60000"/>
            </w14:srgbClr>
          </w14:shadow>
        </w:rPr>
        <w:t xml:space="preserve"> </w:t>
      </w:r>
      <w:r w:rsidRPr="009B0902">
        <w:rPr>
          <w:rFonts w:ascii="Calibri" w:hAnsi="Calibri"/>
          <w:b/>
          <w:sz w:val="56"/>
          <w:szCs w:val="56"/>
          <w14:shadow w14:blurRad="50800" w14:dist="38100" w14:dir="2700000" w14:sx="100000" w14:sy="100000" w14:kx="0" w14:ky="0" w14:algn="tl">
            <w14:srgbClr w14:val="000000">
              <w14:alpha w14:val="60000"/>
            </w14:srgbClr>
          </w14:shadow>
        </w:rPr>
        <w:t>Edition</w:t>
      </w:r>
    </w:p>
    <w:p w14:paraId="7E252C45" w14:textId="77777777" w:rsidR="00991265" w:rsidRPr="00881FF0" w:rsidRDefault="00991265">
      <w:pPr>
        <w:jc w:val="center"/>
        <w:rPr>
          <w:rFonts w:ascii="Calibri" w:hAnsi="Calibri"/>
          <w:b/>
          <w:i/>
          <w:sz w:val="24"/>
        </w:rPr>
      </w:pPr>
    </w:p>
    <w:p w14:paraId="732046FA" w14:textId="77777777" w:rsidR="00E34A9C" w:rsidRDefault="00E34A9C">
      <w:pPr>
        <w:jc w:val="center"/>
        <w:rPr>
          <w:rFonts w:ascii="Calibri" w:hAnsi="Calibri"/>
          <w:b/>
          <w:sz w:val="36"/>
        </w:rPr>
      </w:pPr>
    </w:p>
    <w:p w14:paraId="384FE506" w14:textId="77777777" w:rsidR="00991265" w:rsidRPr="00881FF0" w:rsidRDefault="004B5F86">
      <w:pPr>
        <w:jc w:val="center"/>
        <w:rPr>
          <w:rFonts w:ascii="Calibri" w:hAnsi="Calibri"/>
          <w:sz w:val="36"/>
        </w:rPr>
      </w:pPr>
      <w:r>
        <w:rPr>
          <w:rFonts w:ascii="Calibri" w:hAnsi="Calibri"/>
          <w:b/>
          <w:sz w:val="36"/>
        </w:rPr>
        <w:t>Program Announcement</w:t>
      </w:r>
    </w:p>
    <w:p w14:paraId="6C11E8ED" w14:textId="77777777" w:rsidR="00991265" w:rsidRPr="00881FF0" w:rsidRDefault="00991265">
      <w:pPr>
        <w:rPr>
          <w:rFonts w:ascii="Calibri" w:hAnsi="Calibri"/>
          <w:sz w:val="24"/>
        </w:rPr>
      </w:pPr>
    </w:p>
    <w:p w14:paraId="0621AC76" w14:textId="0FD4D60A" w:rsidR="00991265" w:rsidRPr="00881FF0" w:rsidRDefault="00E45B73">
      <w:pPr>
        <w:jc w:val="center"/>
        <w:rPr>
          <w:rFonts w:ascii="Calibri" w:hAnsi="Calibri"/>
          <w:b/>
          <w:i/>
          <w:sz w:val="36"/>
        </w:rPr>
      </w:pPr>
      <w:r w:rsidRPr="007803ED">
        <w:rPr>
          <w:rFonts w:ascii="Calibri" w:hAnsi="Calibri"/>
          <w:b/>
          <w:sz w:val="36"/>
        </w:rPr>
        <w:t>P</w:t>
      </w:r>
      <w:r w:rsidR="0050060D" w:rsidRPr="007803ED">
        <w:rPr>
          <w:rFonts w:ascii="Calibri" w:hAnsi="Calibri"/>
          <w:b/>
          <w:sz w:val="36"/>
        </w:rPr>
        <w:t>A</w:t>
      </w:r>
      <w:r w:rsidR="00991265" w:rsidRPr="007803ED">
        <w:rPr>
          <w:rFonts w:ascii="Calibri" w:hAnsi="Calibri"/>
          <w:b/>
          <w:sz w:val="36"/>
        </w:rPr>
        <w:t>20</w:t>
      </w:r>
      <w:r w:rsidR="00E14817" w:rsidRPr="007803ED">
        <w:rPr>
          <w:rFonts w:ascii="Calibri" w:hAnsi="Calibri"/>
          <w:b/>
          <w:sz w:val="36"/>
        </w:rPr>
        <w:t>1</w:t>
      </w:r>
      <w:r w:rsidR="001D1E36">
        <w:rPr>
          <w:rFonts w:ascii="Calibri" w:hAnsi="Calibri"/>
          <w:b/>
          <w:sz w:val="36"/>
        </w:rPr>
        <w:t>9</w:t>
      </w:r>
      <w:r w:rsidR="00991265" w:rsidRPr="007803ED">
        <w:rPr>
          <w:rFonts w:ascii="Calibri" w:hAnsi="Calibri"/>
          <w:b/>
          <w:sz w:val="36"/>
        </w:rPr>
        <w:t>-</w:t>
      </w:r>
      <w:r w:rsidR="00590169">
        <w:rPr>
          <w:rFonts w:ascii="Calibri" w:hAnsi="Calibri"/>
          <w:b/>
          <w:sz w:val="36"/>
        </w:rPr>
        <w:t>03</w:t>
      </w:r>
    </w:p>
    <w:p w14:paraId="54E1CEC2" w14:textId="77777777" w:rsidR="00991265" w:rsidRPr="00881FF0" w:rsidRDefault="00991265">
      <w:pPr>
        <w:jc w:val="center"/>
        <w:rPr>
          <w:rFonts w:ascii="Calibri" w:hAnsi="Calibri"/>
          <w:b/>
          <w:i/>
          <w:sz w:val="24"/>
        </w:rPr>
      </w:pPr>
    </w:p>
    <w:p w14:paraId="75C5C28A" w14:textId="77777777" w:rsidR="00991265" w:rsidRPr="00881FF0" w:rsidRDefault="00991265">
      <w:pPr>
        <w:rPr>
          <w:rFonts w:ascii="Calibri" w:hAnsi="Calibri"/>
          <w:b/>
          <w:sz w:val="24"/>
        </w:rPr>
      </w:pPr>
    </w:p>
    <w:p w14:paraId="36FAD27C" w14:textId="77777777" w:rsidR="00991265" w:rsidRPr="00881FF0" w:rsidRDefault="001D1E36">
      <w:pPr>
        <w:jc w:val="center"/>
        <w:rPr>
          <w:del w:id="2" w:author="Cynthia Ravenstein" w:date="2020-08-21T07:35:00Z"/>
          <w:rFonts w:ascii="Calibri" w:hAnsi="Calibri"/>
          <w:b/>
          <w:sz w:val="36"/>
        </w:rPr>
      </w:pPr>
      <w:del w:id="3" w:author="Cynthia Ravenstein" w:date="2020-08-21T07:35:00Z">
        <w:r>
          <w:rPr>
            <w:rFonts w:ascii="Calibri" w:hAnsi="Calibri"/>
            <w:b/>
            <w:sz w:val="36"/>
          </w:rPr>
          <w:delText>April</w:delText>
        </w:r>
        <w:r w:rsidR="007803ED">
          <w:rPr>
            <w:rFonts w:ascii="Calibri" w:hAnsi="Calibri"/>
            <w:b/>
            <w:sz w:val="36"/>
          </w:rPr>
          <w:delText xml:space="preserve"> </w:delText>
        </w:r>
        <w:r>
          <w:rPr>
            <w:rFonts w:ascii="Calibri" w:hAnsi="Calibri"/>
            <w:b/>
            <w:sz w:val="36"/>
          </w:rPr>
          <w:delText>5</w:delText>
        </w:r>
        <w:r w:rsidR="00CD5EFE" w:rsidRPr="00881FF0">
          <w:rPr>
            <w:rFonts w:ascii="Calibri" w:hAnsi="Calibri"/>
            <w:b/>
            <w:sz w:val="36"/>
          </w:rPr>
          <w:delText>, 201</w:delText>
        </w:r>
        <w:r>
          <w:rPr>
            <w:rFonts w:ascii="Calibri" w:hAnsi="Calibri"/>
            <w:b/>
            <w:sz w:val="36"/>
          </w:rPr>
          <w:delText>9</w:delText>
        </w:r>
      </w:del>
    </w:p>
    <w:p w14:paraId="3EC50EB6" w14:textId="130D8D91" w:rsidR="00991265" w:rsidRPr="00881FF0" w:rsidRDefault="00BA44E0">
      <w:pPr>
        <w:jc w:val="center"/>
        <w:rPr>
          <w:ins w:id="4" w:author="Cynthia Ravenstein" w:date="2020-08-21T07:35:00Z"/>
          <w:rFonts w:ascii="Calibri" w:hAnsi="Calibri"/>
          <w:b/>
          <w:sz w:val="36"/>
        </w:rPr>
      </w:pPr>
      <w:ins w:id="5" w:author="Cynthia Ravenstein" w:date="2020-08-21T07:35:00Z">
        <w:r>
          <w:rPr>
            <w:rFonts w:ascii="Calibri" w:hAnsi="Calibri"/>
            <w:b/>
            <w:sz w:val="36"/>
          </w:rPr>
          <w:t>Modified September 4, 2020</w:t>
        </w:r>
      </w:ins>
    </w:p>
    <w:p w14:paraId="28D22938" w14:textId="77777777" w:rsidR="00991265" w:rsidRPr="00881FF0" w:rsidRDefault="00991265">
      <w:pPr>
        <w:tabs>
          <w:tab w:val="left" w:pos="900"/>
        </w:tabs>
        <w:spacing w:after="240"/>
        <w:rPr>
          <w:rFonts w:ascii="Calibri" w:hAnsi="Calibri"/>
          <w:sz w:val="24"/>
          <w:szCs w:val="24"/>
        </w:rPr>
        <w:sectPr w:rsidR="00991265" w:rsidRPr="00881FF0" w:rsidSect="007803ED">
          <w:headerReference w:type="even" r:id="rId9"/>
          <w:headerReference w:type="default" r:id="rId10"/>
          <w:footerReference w:type="even" r:id="rId11"/>
          <w:footerReference w:type="default" r:id="rId12"/>
          <w:headerReference w:type="first" r:id="rId13"/>
          <w:footerReference w:type="first" r:id="rId14"/>
          <w:pgSz w:w="12240" w:h="15840" w:code="1"/>
          <w:pgMar w:top="1008" w:right="1440" w:bottom="1008" w:left="1440" w:header="720" w:footer="576" w:gutter="0"/>
          <w:pgNumType w:fmt="lowerRoman"/>
          <w:cols w:space="720"/>
          <w:titlePg/>
        </w:sectPr>
      </w:pPr>
    </w:p>
    <w:p w14:paraId="21841FAA" w14:textId="77777777" w:rsidR="00991265" w:rsidRPr="00881FF0" w:rsidRDefault="00991265">
      <w:pPr>
        <w:tabs>
          <w:tab w:val="left" w:pos="-2250"/>
        </w:tabs>
        <w:rPr>
          <w:rFonts w:ascii="Calibri" w:hAnsi="Calibri" w:cs="Arial"/>
          <w:b/>
          <w:iCs/>
          <w:sz w:val="22"/>
          <w:szCs w:val="22"/>
        </w:rPr>
      </w:pPr>
      <w:r w:rsidRPr="00881FF0">
        <w:rPr>
          <w:rFonts w:ascii="Calibri" w:hAnsi="Calibri" w:cs="Arial"/>
          <w:b/>
          <w:iCs/>
          <w:sz w:val="22"/>
          <w:szCs w:val="22"/>
        </w:rPr>
        <w:lastRenderedPageBreak/>
        <w:t>SECTION 1 - INTRODUCTION</w:t>
      </w:r>
    </w:p>
    <w:p w14:paraId="64BF79D3" w14:textId="77777777" w:rsidR="00991265" w:rsidRPr="00881FF0" w:rsidRDefault="00991265">
      <w:pPr>
        <w:jc w:val="both"/>
        <w:rPr>
          <w:rFonts w:ascii="Calibri" w:hAnsi="Calibri" w:cs="Arial"/>
          <w:sz w:val="22"/>
          <w:szCs w:val="22"/>
        </w:rPr>
      </w:pPr>
    </w:p>
    <w:p w14:paraId="20B16EEB" w14:textId="77777777" w:rsidR="00A3752F" w:rsidRDefault="00E36219" w:rsidP="000A7F65">
      <w:pPr>
        <w:spacing w:after="120" w:line="276" w:lineRule="auto"/>
        <w:jc w:val="both"/>
        <w:rPr>
          <w:rFonts w:ascii="Calibri" w:hAnsi="Calibri" w:cs="Arial"/>
          <w:sz w:val="22"/>
          <w:szCs w:val="22"/>
        </w:rPr>
      </w:pPr>
      <w:r>
        <w:rPr>
          <w:rFonts w:ascii="Calibri" w:hAnsi="Calibri" w:cs="Arial"/>
          <w:sz w:val="22"/>
          <w:szCs w:val="22"/>
        </w:rPr>
        <w:t xml:space="preserve">The MSRC’s Major Event Center Transportation Program </w:t>
      </w:r>
      <w:r w:rsidR="00ED0399">
        <w:rPr>
          <w:rFonts w:ascii="Calibri" w:hAnsi="Calibri" w:cs="Arial"/>
          <w:sz w:val="22"/>
          <w:szCs w:val="22"/>
        </w:rPr>
        <w:t xml:space="preserve">first </w:t>
      </w:r>
      <w:r>
        <w:rPr>
          <w:rFonts w:ascii="Calibri" w:hAnsi="Calibri" w:cs="Arial"/>
          <w:sz w:val="22"/>
          <w:szCs w:val="22"/>
        </w:rPr>
        <w:t>debuted in 2010, and over the past nine years the MSRC has co-funded numerous programs that provided convenient</w:t>
      </w:r>
      <w:r w:rsidR="00ED0399">
        <w:rPr>
          <w:rFonts w:ascii="Calibri" w:hAnsi="Calibri" w:cs="Arial"/>
          <w:sz w:val="22"/>
          <w:szCs w:val="22"/>
        </w:rPr>
        <w:t>, low cost</w:t>
      </w:r>
      <w:r>
        <w:rPr>
          <w:rFonts w:ascii="Calibri" w:hAnsi="Calibri" w:cs="Arial"/>
          <w:sz w:val="22"/>
          <w:szCs w:val="22"/>
        </w:rPr>
        <w:t xml:space="preserve"> transportation alternatives for accessing several major sports and entertainment venues throughout the South Coast region.</w:t>
      </w:r>
      <w:r w:rsidR="00DC5216">
        <w:rPr>
          <w:rFonts w:ascii="Calibri" w:hAnsi="Calibri" w:cs="Arial"/>
          <w:sz w:val="22"/>
          <w:szCs w:val="22"/>
        </w:rPr>
        <w:t xml:space="preserve">  </w:t>
      </w:r>
      <w:r w:rsidR="00DC5216" w:rsidRPr="00696874">
        <w:rPr>
          <w:rFonts w:ascii="Calibri" w:hAnsi="Calibri" w:cs="Arial"/>
          <w:sz w:val="22"/>
          <w:szCs w:val="22"/>
        </w:rPr>
        <w:t xml:space="preserve">The purpose of this Program Announcement is to </w:t>
      </w:r>
      <w:r w:rsidR="00DC5216">
        <w:rPr>
          <w:rFonts w:ascii="Calibri" w:hAnsi="Calibri" w:cs="Arial"/>
          <w:sz w:val="22"/>
          <w:szCs w:val="22"/>
        </w:rPr>
        <w:t xml:space="preserve">reintroduce the Program and seek cost-effective opportunities </w:t>
      </w:r>
      <w:r w:rsidR="00DC5216" w:rsidRPr="00696874">
        <w:rPr>
          <w:rFonts w:ascii="Calibri" w:hAnsi="Calibri" w:cs="Arial"/>
          <w:sz w:val="22"/>
          <w:szCs w:val="22"/>
        </w:rPr>
        <w:t xml:space="preserve">to reduce </w:t>
      </w:r>
      <w:r w:rsidR="00DC5216">
        <w:rPr>
          <w:rFonts w:ascii="Calibri" w:hAnsi="Calibri" w:cs="Arial"/>
          <w:sz w:val="22"/>
          <w:szCs w:val="22"/>
        </w:rPr>
        <w:t xml:space="preserve">a significant number of </w:t>
      </w:r>
      <w:r w:rsidR="00DC5216" w:rsidRPr="00696874">
        <w:rPr>
          <w:rFonts w:ascii="Calibri" w:hAnsi="Calibri" w:cs="Arial"/>
          <w:sz w:val="22"/>
          <w:szCs w:val="22"/>
        </w:rPr>
        <w:t>automobile trips</w:t>
      </w:r>
      <w:r w:rsidR="00DC5216">
        <w:rPr>
          <w:rFonts w:ascii="Calibri" w:hAnsi="Calibri" w:cs="Arial"/>
          <w:sz w:val="22"/>
          <w:szCs w:val="22"/>
        </w:rPr>
        <w:t xml:space="preserve"> </w:t>
      </w:r>
      <w:r w:rsidR="00DC5216" w:rsidRPr="00696874">
        <w:rPr>
          <w:rFonts w:ascii="Calibri" w:hAnsi="Calibri" w:cs="Arial"/>
          <w:sz w:val="22"/>
          <w:szCs w:val="22"/>
        </w:rPr>
        <w:t>and their associated air pollutant emissions by shifting attendees of major event center functions out of their personal automobile and onto</w:t>
      </w:r>
      <w:r w:rsidR="00DC5216">
        <w:rPr>
          <w:rFonts w:ascii="Calibri" w:hAnsi="Calibri" w:cs="Arial"/>
          <w:sz w:val="22"/>
          <w:szCs w:val="22"/>
        </w:rPr>
        <w:t xml:space="preserve"> zero and near-zero emission </w:t>
      </w:r>
      <w:r w:rsidR="00DC5216" w:rsidRPr="00696874">
        <w:rPr>
          <w:rFonts w:ascii="Calibri" w:hAnsi="Calibri" w:cs="Arial"/>
          <w:sz w:val="22"/>
          <w:szCs w:val="22"/>
        </w:rPr>
        <w:t>transportation</w:t>
      </w:r>
      <w:r w:rsidR="00DC5216">
        <w:rPr>
          <w:rFonts w:ascii="Calibri" w:hAnsi="Calibri" w:cs="Arial"/>
          <w:sz w:val="22"/>
          <w:szCs w:val="22"/>
        </w:rPr>
        <w:t xml:space="preserve"> alternatives</w:t>
      </w:r>
      <w:r w:rsidR="00DC5216" w:rsidRPr="00696874">
        <w:rPr>
          <w:rFonts w:ascii="Calibri" w:hAnsi="Calibri" w:cs="Arial"/>
          <w:sz w:val="22"/>
          <w:szCs w:val="22"/>
        </w:rPr>
        <w:t xml:space="preserve">.  </w:t>
      </w:r>
    </w:p>
    <w:p w14:paraId="51F8E9FD" w14:textId="30BEB0FA" w:rsidR="00A3752F" w:rsidRDefault="00763F4C" w:rsidP="000A7F65">
      <w:pPr>
        <w:spacing w:after="120" w:line="276" w:lineRule="auto"/>
        <w:jc w:val="both"/>
        <w:rPr>
          <w:rFonts w:ascii="Calibri" w:hAnsi="Calibri" w:cs="Arial"/>
          <w:sz w:val="22"/>
          <w:szCs w:val="22"/>
        </w:rPr>
      </w:pPr>
      <w:r>
        <w:rPr>
          <w:rFonts w:ascii="Calibri" w:hAnsi="Calibri" w:cs="Arial"/>
          <w:sz w:val="22"/>
          <w:szCs w:val="22"/>
        </w:rPr>
        <w:t xml:space="preserve">The past decade has brought </w:t>
      </w:r>
      <w:r w:rsidR="00A3752F">
        <w:rPr>
          <w:rFonts w:ascii="Calibri" w:hAnsi="Calibri" w:cs="Arial"/>
          <w:sz w:val="22"/>
          <w:szCs w:val="22"/>
        </w:rPr>
        <w:t xml:space="preserve">significant </w:t>
      </w:r>
      <w:r>
        <w:rPr>
          <w:rFonts w:ascii="Calibri" w:hAnsi="Calibri" w:cs="Arial"/>
          <w:sz w:val="22"/>
          <w:szCs w:val="22"/>
        </w:rPr>
        <w:t>advanc</w:t>
      </w:r>
      <w:r w:rsidR="00A3752F">
        <w:rPr>
          <w:rFonts w:ascii="Calibri" w:hAnsi="Calibri" w:cs="Arial"/>
          <w:sz w:val="22"/>
          <w:szCs w:val="22"/>
        </w:rPr>
        <w:t>ements in automotive technology.</w:t>
      </w:r>
      <w:r>
        <w:rPr>
          <w:rFonts w:ascii="Calibri" w:hAnsi="Calibri" w:cs="Arial"/>
          <w:sz w:val="22"/>
          <w:szCs w:val="22"/>
        </w:rPr>
        <w:t xml:space="preserve"> </w:t>
      </w:r>
      <w:r w:rsidR="00A3752F">
        <w:rPr>
          <w:rFonts w:ascii="Calibri" w:hAnsi="Calibri" w:cs="Arial"/>
          <w:sz w:val="22"/>
          <w:szCs w:val="22"/>
        </w:rPr>
        <w:t xml:space="preserve">Low-emitting gasoline vehicles, hybrid electric vehicles, and a rapidly increasing number of zero-emission electric vehicles have resulted </w:t>
      </w:r>
      <w:r>
        <w:rPr>
          <w:rFonts w:ascii="Calibri" w:hAnsi="Calibri" w:cs="Arial"/>
          <w:sz w:val="22"/>
          <w:szCs w:val="22"/>
        </w:rPr>
        <w:t>in an overall cleaner fleet of person</w:t>
      </w:r>
      <w:r w:rsidR="00762759">
        <w:rPr>
          <w:rFonts w:ascii="Calibri" w:hAnsi="Calibri" w:cs="Arial"/>
          <w:sz w:val="22"/>
          <w:szCs w:val="22"/>
        </w:rPr>
        <w:t>a</w:t>
      </w:r>
      <w:r>
        <w:rPr>
          <w:rFonts w:ascii="Calibri" w:hAnsi="Calibri" w:cs="Arial"/>
          <w:sz w:val="22"/>
          <w:szCs w:val="22"/>
        </w:rPr>
        <w:t>l automobiles.  The past four years reflect an</w:t>
      </w:r>
      <w:r w:rsidRPr="00192DCA">
        <w:rPr>
          <w:rFonts w:ascii="Calibri" w:hAnsi="Calibri" w:cs="Arial"/>
          <w:sz w:val="22"/>
          <w:szCs w:val="22"/>
        </w:rPr>
        <w:t xml:space="preserve"> unprecedented stretch of record-breaking annual </w:t>
      </w:r>
      <w:r>
        <w:rPr>
          <w:rFonts w:ascii="Calibri" w:hAnsi="Calibri" w:cs="Arial"/>
          <w:sz w:val="22"/>
          <w:szCs w:val="22"/>
        </w:rPr>
        <w:t xml:space="preserve">automobile </w:t>
      </w:r>
      <w:r w:rsidRPr="00192DCA">
        <w:rPr>
          <w:rFonts w:ascii="Calibri" w:hAnsi="Calibri" w:cs="Arial"/>
          <w:sz w:val="22"/>
          <w:szCs w:val="22"/>
        </w:rPr>
        <w:t>sales</w:t>
      </w:r>
      <w:r w:rsidR="00A3752F">
        <w:rPr>
          <w:rFonts w:ascii="Calibri" w:hAnsi="Calibri" w:cs="Arial"/>
          <w:sz w:val="22"/>
          <w:szCs w:val="22"/>
        </w:rPr>
        <w:t xml:space="preserve">, with </w:t>
      </w:r>
      <w:r w:rsidR="00745BC1">
        <w:rPr>
          <w:rFonts w:ascii="Calibri" w:hAnsi="Calibri" w:cs="Arial"/>
          <w:sz w:val="22"/>
          <w:szCs w:val="22"/>
        </w:rPr>
        <w:t xml:space="preserve">these </w:t>
      </w:r>
      <w:r w:rsidR="00A3752F">
        <w:rPr>
          <w:rFonts w:ascii="Calibri" w:hAnsi="Calibri" w:cs="Arial"/>
          <w:sz w:val="22"/>
          <w:szCs w:val="22"/>
        </w:rPr>
        <w:t>new vehicles replacing older, higher emitting cars</w:t>
      </w:r>
      <w:r>
        <w:rPr>
          <w:rFonts w:ascii="Calibri" w:hAnsi="Calibri" w:cs="Arial"/>
          <w:sz w:val="22"/>
          <w:szCs w:val="22"/>
        </w:rPr>
        <w:t xml:space="preserve">.  As a result of this fleet modernization, the </w:t>
      </w:r>
      <w:r w:rsidR="00A3752F">
        <w:rPr>
          <w:rFonts w:ascii="Calibri" w:hAnsi="Calibri" w:cs="Arial"/>
          <w:sz w:val="22"/>
          <w:szCs w:val="22"/>
        </w:rPr>
        <w:t>overall</w:t>
      </w:r>
      <w:r>
        <w:rPr>
          <w:rFonts w:ascii="Calibri" w:hAnsi="Calibri" w:cs="Arial"/>
          <w:sz w:val="22"/>
          <w:szCs w:val="22"/>
        </w:rPr>
        <w:t xml:space="preserve"> automobile </w:t>
      </w:r>
      <w:r w:rsidR="00A3752F">
        <w:rPr>
          <w:rFonts w:ascii="Calibri" w:hAnsi="Calibri" w:cs="Arial"/>
          <w:sz w:val="22"/>
          <w:szCs w:val="22"/>
        </w:rPr>
        <w:t xml:space="preserve">fleet </w:t>
      </w:r>
      <w:r>
        <w:rPr>
          <w:rFonts w:ascii="Calibri" w:hAnsi="Calibri" w:cs="Arial"/>
          <w:sz w:val="22"/>
          <w:szCs w:val="22"/>
        </w:rPr>
        <w:t xml:space="preserve">emissions in the South Coast region are about </w:t>
      </w:r>
      <w:r w:rsidRPr="00E830B8">
        <w:rPr>
          <w:rFonts w:ascii="Calibri" w:hAnsi="Calibri" w:cs="Arial"/>
          <w:i/>
          <w:sz w:val="22"/>
          <w:szCs w:val="22"/>
        </w:rPr>
        <w:t>77% lower</w:t>
      </w:r>
      <w:r>
        <w:rPr>
          <w:rFonts w:ascii="Calibri" w:hAnsi="Calibri" w:cs="Arial"/>
          <w:sz w:val="22"/>
          <w:szCs w:val="22"/>
        </w:rPr>
        <w:t xml:space="preserve"> than </w:t>
      </w:r>
      <w:r w:rsidR="00A3752F">
        <w:rPr>
          <w:rFonts w:ascii="Calibri" w:hAnsi="Calibri" w:cs="Arial"/>
          <w:sz w:val="22"/>
          <w:szCs w:val="22"/>
        </w:rPr>
        <w:t>when the Event Center Program began in 2010</w:t>
      </w:r>
      <w:r>
        <w:rPr>
          <w:rFonts w:ascii="Calibri" w:hAnsi="Calibri" w:cs="Arial"/>
          <w:sz w:val="22"/>
          <w:szCs w:val="22"/>
        </w:rPr>
        <w:t xml:space="preserve">.  </w:t>
      </w:r>
    </w:p>
    <w:p w14:paraId="553566BA" w14:textId="77777777" w:rsidR="00ED0399" w:rsidRDefault="00745BC1" w:rsidP="000A7F65">
      <w:pPr>
        <w:spacing w:after="120" w:line="276" w:lineRule="auto"/>
        <w:jc w:val="both"/>
        <w:rPr>
          <w:rFonts w:ascii="Calibri" w:hAnsi="Calibri" w:cs="Arial"/>
          <w:sz w:val="22"/>
          <w:szCs w:val="22"/>
        </w:rPr>
      </w:pPr>
      <w:r>
        <w:rPr>
          <w:rFonts w:ascii="Calibri" w:hAnsi="Calibri" w:cs="Arial"/>
          <w:sz w:val="22"/>
          <w:szCs w:val="22"/>
        </w:rPr>
        <w:t xml:space="preserve">To ensure the Event Center program continues to achieve cost-effective air quality benefits, </w:t>
      </w:r>
      <w:r w:rsidR="00763F4C">
        <w:rPr>
          <w:rFonts w:ascii="Calibri" w:hAnsi="Calibri" w:cs="Arial"/>
          <w:sz w:val="22"/>
          <w:szCs w:val="22"/>
        </w:rPr>
        <w:t>a primary</w:t>
      </w:r>
      <w:r w:rsidR="00DC5216" w:rsidRPr="00696874">
        <w:rPr>
          <w:rFonts w:ascii="Calibri" w:hAnsi="Calibri" w:cs="Arial"/>
          <w:sz w:val="22"/>
          <w:szCs w:val="22"/>
        </w:rPr>
        <w:t xml:space="preserve"> </w:t>
      </w:r>
      <w:r>
        <w:rPr>
          <w:rFonts w:ascii="Calibri" w:hAnsi="Calibri" w:cs="Arial"/>
          <w:sz w:val="22"/>
          <w:szCs w:val="22"/>
        </w:rPr>
        <w:t>focus</w:t>
      </w:r>
      <w:r w:rsidR="00763F4C">
        <w:rPr>
          <w:rFonts w:ascii="Calibri" w:hAnsi="Calibri" w:cs="Arial"/>
          <w:sz w:val="22"/>
          <w:szCs w:val="22"/>
        </w:rPr>
        <w:t xml:space="preserve"> of this funding opportunity</w:t>
      </w:r>
      <w:r w:rsidR="00DC5216" w:rsidRPr="00696874">
        <w:rPr>
          <w:rFonts w:ascii="Calibri" w:hAnsi="Calibri" w:cs="Arial"/>
          <w:sz w:val="22"/>
          <w:szCs w:val="22"/>
        </w:rPr>
        <w:t xml:space="preserve"> is to align major event centers with </w:t>
      </w:r>
      <w:r w:rsidR="00763F4C">
        <w:rPr>
          <w:rFonts w:ascii="Calibri" w:hAnsi="Calibri" w:cs="Arial"/>
          <w:sz w:val="22"/>
          <w:szCs w:val="22"/>
        </w:rPr>
        <w:t>operators of the cleanest vehicles</w:t>
      </w:r>
      <w:r w:rsidR="00DC5216" w:rsidRPr="00696874">
        <w:rPr>
          <w:rFonts w:ascii="Calibri" w:hAnsi="Calibri" w:cs="Arial"/>
          <w:sz w:val="22"/>
          <w:szCs w:val="22"/>
        </w:rPr>
        <w:t xml:space="preserve"> </w:t>
      </w:r>
      <w:r>
        <w:rPr>
          <w:rFonts w:ascii="Calibri" w:hAnsi="Calibri" w:cs="Arial"/>
          <w:sz w:val="22"/>
          <w:szCs w:val="22"/>
        </w:rPr>
        <w:t xml:space="preserve">and </w:t>
      </w:r>
      <w:r w:rsidR="00DC5216" w:rsidRPr="00696874">
        <w:rPr>
          <w:rFonts w:ascii="Calibri" w:hAnsi="Calibri" w:cs="Arial"/>
          <w:sz w:val="22"/>
          <w:szCs w:val="22"/>
        </w:rPr>
        <w:t>create a</w:t>
      </w:r>
      <w:r w:rsidR="00763F4C">
        <w:rPr>
          <w:rFonts w:ascii="Calibri" w:hAnsi="Calibri" w:cs="Arial"/>
          <w:sz w:val="22"/>
          <w:szCs w:val="22"/>
        </w:rPr>
        <w:t xml:space="preserve"> </w:t>
      </w:r>
      <w:r>
        <w:rPr>
          <w:rFonts w:ascii="Calibri" w:hAnsi="Calibri" w:cs="Arial"/>
          <w:sz w:val="22"/>
          <w:szCs w:val="22"/>
        </w:rPr>
        <w:t>“</w:t>
      </w:r>
      <w:r w:rsidR="00763F4C">
        <w:rPr>
          <w:rFonts w:ascii="Calibri" w:hAnsi="Calibri" w:cs="Arial"/>
          <w:sz w:val="22"/>
          <w:szCs w:val="22"/>
        </w:rPr>
        <w:t xml:space="preserve">zero or </w:t>
      </w:r>
      <w:r w:rsidR="00DC5216">
        <w:rPr>
          <w:rFonts w:ascii="Calibri" w:hAnsi="Calibri" w:cs="Arial"/>
          <w:sz w:val="22"/>
          <w:szCs w:val="22"/>
        </w:rPr>
        <w:t>near-zero</w:t>
      </w:r>
      <w:r>
        <w:rPr>
          <w:rFonts w:ascii="Calibri" w:hAnsi="Calibri" w:cs="Arial"/>
          <w:sz w:val="22"/>
          <w:szCs w:val="22"/>
        </w:rPr>
        <w:t>”</w:t>
      </w:r>
      <w:r w:rsidR="00DC5216" w:rsidRPr="00696874">
        <w:rPr>
          <w:rFonts w:ascii="Calibri" w:hAnsi="Calibri" w:cs="Arial"/>
          <w:sz w:val="22"/>
          <w:szCs w:val="22"/>
        </w:rPr>
        <w:t xml:space="preserve"> </w:t>
      </w:r>
      <w:r>
        <w:rPr>
          <w:rFonts w:ascii="Calibri" w:hAnsi="Calibri" w:cs="Arial"/>
          <w:sz w:val="22"/>
          <w:szCs w:val="22"/>
        </w:rPr>
        <w:t xml:space="preserve">emission </w:t>
      </w:r>
      <w:r w:rsidR="00DC5216" w:rsidRPr="00696874">
        <w:rPr>
          <w:rFonts w:ascii="Calibri" w:hAnsi="Calibri" w:cs="Arial"/>
          <w:sz w:val="22"/>
          <w:szCs w:val="22"/>
        </w:rPr>
        <w:t>transporta</w:t>
      </w:r>
      <w:r w:rsidR="00763F4C">
        <w:rPr>
          <w:rFonts w:ascii="Calibri" w:hAnsi="Calibri" w:cs="Arial"/>
          <w:sz w:val="22"/>
          <w:szCs w:val="22"/>
        </w:rPr>
        <w:t>tion option for event attendees.</w:t>
      </w:r>
    </w:p>
    <w:p w14:paraId="7CB2C2E9" w14:textId="1245E937" w:rsidR="00991265" w:rsidRPr="00696874" w:rsidRDefault="00027DED" w:rsidP="00F425AC">
      <w:pPr>
        <w:spacing w:after="120" w:line="276" w:lineRule="auto"/>
        <w:jc w:val="both"/>
        <w:rPr>
          <w:rFonts w:ascii="Calibri" w:hAnsi="Calibri" w:cs="Arial"/>
          <w:sz w:val="22"/>
          <w:szCs w:val="22"/>
        </w:rPr>
      </w:pPr>
      <w:r w:rsidRPr="00696874">
        <w:rPr>
          <w:rFonts w:ascii="Calibri" w:hAnsi="Calibri" w:cs="Arial"/>
          <w:sz w:val="22"/>
          <w:szCs w:val="22"/>
        </w:rPr>
        <w:t xml:space="preserve">To facilitate implementation of new or expanded </w:t>
      </w:r>
      <w:r w:rsidR="00796AE8">
        <w:rPr>
          <w:rFonts w:ascii="Calibri" w:hAnsi="Calibri" w:cs="Arial"/>
          <w:sz w:val="22"/>
          <w:szCs w:val="22"/>
        </w:rPr>
        <w:t>zero and/or near-zero emission</w:t>
      </w:r>
      <w:r w:rsidRPr="00696874">
        <w:rPr>
          <w:rFonts w:ascii="Calibri" w:hAnsi="Calibri" w:cs="Arial"/>
          <w:sz w:val="22"/>
          <w:szCs w:val="22"/>
        </w:rPr>
        <w:t xml:space="preserve"> transportation </w:t>
      </w:r>
      <w:r w:rsidR="000F229C" w:rsidRPr="00696874">
        <w:rPr>
          <w:rFonts w:ascii="Calibri" w:hAnsi="Calibri" w:cs="Arial"/>
          <w:sz w:val="22"/>
          <w:szCs w:val="22"/>
        </w:rPr>
        <w:t xml:space="preserve">program </w:t>
      </w:r>
      <w:r w:rsidR="00796AE8">
        <w:rPr>
          <w:rFonts w:ascii="Calibri" w:hAnsi="Calibri" w:cs="Arial"/>
          <w:sz w:val="22"/>
          <w:szCs w:val="22"/>
        </w:rPr>
        <w:t>service</w:t>
      </w:r>
      <w:r w:rsidR="000F229C" w:rsidRPr="00696874">
        <w:rPr>
          <w:rFonts w:ascii="Calibri" w:hAnsi="Calibri" w:cs="Arial"/>
          <w:sz w:val="22"/>
          <w:szCs w:val="22"/>
        </w:rPr>
        <w:t xml:space="preserve"> </w:t>
      </w:r>
      <w:r w:rsidR="00DA3227">
        <w:rPr>
          <w:rFonts w:ascii="Calibri" w:hAnsi="Calibri" w:cs="Arial"/>
          <w:sz w:val="22"/>
          <w:szCs w:val="22"/>
        </w:rPr>
        <w:t xml:space="preserve">to </w:t>
      </w:r>
      <w:r w:rsidRPr="00696874">
        <w:rPr>
          <w:rFonts w:ascii="Calibri" w:hAnsi="Calibri" w:cs="Arial"/>
          <w:sz w:val="22"/>
          <w:szCs w:val="22"/>
        </w:rPr>
        <w:t xml:space="preserve">major event centers, the Mobile Source Air Pollution Reduction Review Committee (MSRC) </w:t>
      </w:r>
      <w:r w:rsidR="00B12137" w:rsidRPr="00696874">
        <w:rPr>
          <w:rFonts w:ascii="Calibri" w:hAnsi="Calibri" w:cs="Arial"/>
          <w:sz w:val="22"/>
          <w:szCs w:val="22"/>
        </w:rPr>
        <w:t>has allocated a total of $</w:t>
      </w:r>
      <w:r w:rsidR="00796AE8">
        <w:rPr>
          <w:rFonts w:ascii="Calibri" w:hAnsi="Calibri" w:cs="Arial"/>
          <w:sz w:val="22"/>
          <w:szCs w:val="22"/>
        </w:rPr>
        <w:t>6</w:t>
      </w:r>
      <w:r w:rsidR="002235DA">
        <w:rPr>
          <w:rFonts w:ascii="Calibri" w:hAnsi="Calibri" w:cs="Arial"/>
          <w:sz w:val="22"/>
          <w:szCs w:val="22"/>
        </w:rPr>
        <w:t>.</w:t>
      </w:r>
      <w:r w:rsidR="00796AE8">
        <w:rPr>
          <w:rFonts w:ascii="Calibri" w:hAnsi="Calibri" w:cs="Arial"/>
          <w:sz w:val="22"/>
          <w:szCs w:val="22"/>
        </w:rPr>
        <w:t>5</w:t>
      </w:r>
      <w:r w:rsidR="00B12137" w:rsidRPr="00696874">
        <w:rPr>
          <w:rFonts w:ascii="Calibri" w:hAnsi="Calibri" w:cs="Arial"/>
          <w:sz w:val="22"/>
          <w:szCs w:val="22"/>
        </w:rPr>
        <w:t xml:space="preserve">M in </w:t>
      </w:r>
      <w:r w:rsidRPr="00696874">
        <w:rPr>
          <w:rFonts w:ascii="Calibri" w:hAnsi="Calibri" w:cs="Arial"/>
          <w:b/>
          <w:bCs/>
          <w:sz w:val="22"/>
          <w:szCs w:val="22"/>
        </w:rPr>
        <w:t>Clean Transportation Funding</w:t>
      </w:r>
      <w:r w:rsidRPr="00696874">
        <w:rPr>
          <w:rFonts w:ascii="Calibri" w:hAnsi="Calibri" w:cs="Arial"/>
          <w:sz w:val="22"/>
          <w:szCs w:val="22"/>
        </w:rPr>
        <w:t>™</w:t>
      </w:r>
      <w:r w:rsidR="00796AE8">
        <w:rPr>
          <w:rFonts w:ascii="Calibri" w:hAnsi="Calibri" w:cs="Arial"/>
          <w:sz w:val="22"/>
          <w:szCs w:val="22"/>
        </w:rPr>
        <w:t xml:space="preserve"> for the period beginning April 5, 2019 and ending March 30, 2021.  </w:t>
      </w:r>
      <w:r w:rsidR="00991265" w:rsidRPr="00696874">
        <w:rPr>
          <w:rFonts w:ascii="Calibri" w:hAnsi="Calibri" w:cs="Arial"/>
          <w:sz w:val="22"/>
          <w:szCs w:val="22"/>
        </w:rPr>
        <w:t>This funding opportunity has at its core the following goals and objectives:</w:t>
      </w:r>
    </w:p>
    <w:p w14:paraId="70EC6093" w14:textId="77777777" w:rsidR="00991265" w:rsidRPr="00C935CF" w:rsidRDefault="00B12137" w:rsidP="00601DDA">
      <w:pPr>
        <w:numPr>
          <w:ilvl w:val="0"/>
          <w:numId w:val="42"/>
        </w:numPr>
        <w:tabs>
          <w:tab w:val="clear" w:pos="1800"/>
        </w:tabs>
        <w:spacing w:after="120" w:line="276" w:lineRule="auto"/>
        <w:ind w:left="720"/>
        <w:jc w:val="both"/>
        <w:rPr>
          <w:rFonts w:ascii="Calibri" w:hAnsi="Calibri" w:cs="Arial"/>
          <w:sz w:val="22"/>
          <w:szCs w:val="22"/>
        </w:rPr>
      </w:pPr>
      <w:r w:rsidRPr="00696874">
        <w:rPr>
          <w:rFonts w:ascii="Calibri" w:hAnsi="Calibri" w:cs="Arial"/>
          <w:sz w:val="22"/>
          <w:szCs w:val="22"/>
        </w:rPr>
        <w:t xml:space="preserve">Seek out major event center venues located within the South Coast AQMD jurisdiction that experience high levels of traffic congestion during </w:t>
      </w:r>
      <w:r w:rsidRPr="00C935CF">
        <w:rPr>
          <w:rFonts w:ascii="Calibri" w:hAnsi="Calibri" w:cs="Arial"/>
          <w:sz w:val="22"/>
          <w:szCs w:val="22"/>
        </w:rPr>
        <w:t xml:space="preserve">scheduled events and are not served by, or </w:t>
      </w:r>
      <w:r w:rsidR="00C66BE1" w:rsidRPr="00C935CF">
        <w:rPr>
          <w:rFonts w:ascii="Calibri" w:hAnsi="Calibri" w:cs="Arial"/>
          <w:sz w:val="22"/>
          <w:szCs w:val="22"/>
        </w:rPr>
        <w:t xml:space="preserve">are </w:t>
      </w:r>
      <w:r w:rsidRPr="00C935CF">
        <w:rPr>
          <w:rFonts w:ascii="Calibri" w:hAnsi="Calibri" w:cs="Arial"/>
          <w:sz w:val="22"/>
          <w:szCs w:val="22"/>
        </w:rPr>
        <w:t>insufficiently served by, regular public transit services</w:t>
      </w:r>
      <w:r w:rsidR="00991265" w:rsidRPr="00C935CF">
        <w:rPr>
          <w:rFonts w:ascii="Calibri" w:hAnsi="Calibri" w:cs="Arial"/>
          <w:sz w:val="22"/>
          <w:szCs w:val="22"/>
        </w:rPr>
        <w:t>;</w:t>
      </w:r>
    </w:p>
    <w:p w14:paraId="3741D207" w14:textId="77777777" w:rsidR="00991265" w:rsidRDefault="00B12137" w:rsidP="00601DDA">
      <w:pPr>
        <w:numPr>
          <w:ilvl w:val="0"/>
          <w:numId w:val="42"/>
        </w:numPr>
        <w:tabs>
          <w:tab w:val="clear" w:pos="1800"/>
        </w:tabs>
        <w:spacing w:after="120" w:line="276" w:lineRule="auto"/>
        <w:ind w:left="720"/>
        <w:jc w:val="both"/>
        <w:rPr>
          <w:rFonts w:ascii="Calibri" w:hAnsi="Calibri" w:cs="Arial"/>
          <w:sz w:val="22"/>
          <w:szCs w:val="22"/>
        </w:rPr>
      </w:pPr>
      <w:r w:rsidRPr="00C935CF">
        <w:rPr>
          <w:rFonts w:ascii="Calibri" w:hAnsi="Calibri" w:cs="Arial"/>
          <w:sz w:val="22"/>
          <w:szCs w:val="22"/>
        </w:rPr>
        <w:t xml:space="preserve">Partner with </w:t>
      </w:r>
      <w:r w:rsidR="00796AE8">
        <w:rPr>
          <w:rFonts w:ascii="Calibri" w:hAnsi="Calibri" w:cs="Arial"/>
          <w:sz w:val="22"/>
          <w:szCs w:val="22"/>
        </w:rPr>
        <w:t>transportation</w:t>
      </w:r>
      <w:r w:rsidRPr="00C935CF">
        <w:rPr>
          <w:rFonts w:ascii="Calibri" w:hAnsi="Calibri" w:cs="Arial"/>
          <w:sz w:val="22"/>
          <w:szCs w:val="22"/>
        </w:rPr>
        <w:t xml:space="preserve"> providers and event center venues to develop and implement new or expanded </w:t>
      </w:r>
      <w:r w:rsidR="00797B52" w:rsidRPr="00C935CF">
        <w:rPr>
          <w:rFonts w:ascii="Calibri" w:hAnsi="Calibri" w:cs="Arial"/>
          <w:sz w:val="22"/>
          <w:szCs w:val="22"/>
        </w:rPr>
        <w:t xml:space="preserve">programs to attract patrons to </w:t>
      </w:r>
      <w:r w:rsidRPr="00C935CF">
        <w:rPr>
          <w:rFonts w:ascii="Calibri" w:hAnsi="Calibri" w:cs="Arial"/>
          <w:sz w:val="22"/>
          <w:szCs w:val="22"/>
        </w:rPr>
        <w:t>transit service</w:t>
      </w:r>
      <w:r w:rsidR="00797B52" w:rsidRPr="00C935CF">
        <w:rPr>
          <w:rFonts w:ascii="Calibri" w:hAnsi="Calibri" w:cs="Arial"/>
          <w:sz w:val="22"/>
          <w:szCs w:val="22"/>
        </w:rPr>
        <w:t>s that are</w:t>
      </w:r>
      <w:r w:rsidRPr="00C935CF">
        <w:rPr>
          <w:rFonts w:ascii="Calibri" w:hAnsi="Calibri" w:cs="Arial"/>
          <w:sz w:val="22"/>
          <w:szCs w:val="22"/>
        </w:rPr>
        <w:t xml:space="preserve"> tailored to each venue’s scheduled events</w:t>
      </w:r>
      <w:r w:rsidR="00991265" w:rsidRPr="00C935CF">
        <w:rPr>
          <w:rFonts w:ascii="Calibri" w:hAnsi="Calibri" w:cs="Arial"/>
          <w:sz w:val="22"/>
          <w:szCs w:val="22"/>
        </w:rPr>
        <w:t>;</w:t>
      </w:r>
    </w:p>
    <w:p w14:paraId="73231C4C" w14:textId="77777777" w:rsidR="00A51B03" w:rsidRPr="00C935CF" w:rsidRDefault="00A51B03" w:rsidP="00601DDA">
      <w:pPr>
        <w:numPr>
          <w:ilvl w:val="0"/>
          <w:numId w:val="42"/>
        </w:numPr>
        <w:tabs>
          <w:tab w:val="clear" w:pos="1800"/>
        </w:tabs>
        <w:spacing w:after="120" w:line="276" w:lineRule="auto"/>
        <w:ind w:left="720"/>
        <w:jc w:val="both"/>
        <w:rPr>
          <w:rFonts w:ascii="Calibri" w:hAnsi="Calibri" w:cs="Arial"/>
          <w:sz w:val="22"/>
          <w:szCs w:val="22"/>
        </w:rPr>
      </w:pPr>
      <w:r>
        <w:rPr>
          <w:rFonts w:ascii="Calibri" w:hAnsi="Calibri" w:cs="Arial"/>
          <w:sz w:val="22"/>
          <w:szCs w:val="22"/>
        </w:rPr>
        <w:t>Utilize the cleanest commercially available vehicles to implement the event center transportation service, a minimum of 90% lower emitting than the current “2010” heavy-duty emissions standards;</w:t>
      </w:r>
    </w:p>
    <w:p w14:paraId="250193EF" w14:textId="77777777" w:rsidR="00E14817" w:rsidRPr="00C935CF" w:rsidRDefault="00B12137" w:rsidP="00601DDA">
      <w:pPr>
        <w:numPr>
          <w:ilvl w:val="0"/>
          <w:numId w:val="42"/>
        </w:numPr>
        <w:tabs>
          <w:tab w:val="clear" w:pos="1800"/>
        </w:tabs>
        <w:spacing w:line="276" w:lineRule="auto"/>
        <w:ind w:left="720"/>
        <w:jc w:val="both"/>
        <w:rPr>
          <w:rFonts w:ascii="Calibri" w:hAnsi="Calibri" w:cs="Arial"/>
          <w:bCs/>
          <w:iCs/>
          <w:sz w:val="22"/>
          <w:szCs w:val="22"/>
        </w:rPr>
      </w:pPr>
      <w:r w:rsidRPr="00C935CF">
        <w:rPr>
          <w:rFonts w:ascii="Calibri" w:hAnsi="Calibri" w:cs="Arial"/>
          <w:sz w:val="22"/>
          <w:szCs w:val="22"/>
        </w:rPr>
        <w:t xml:space="preserve">Encourage </w:t>
      </w:r>
      <w:r w:rsidR="00486BDB">
        <w:rPr>
          <w:rFonts w:ascii="Calibri" w:hAnsi="Calibri" w:cs="Arial"/>
          <w:sz w:val="22"/>
          <w:szCs w:val="22"/>
        </w:rPr>
        <w:t>transportation</w:t>
      </w:r>
      <w:r w:rsidRPr="00C935CF">
        <w:rPr>
          <w:rFonts w:ascii="Calibri" w:hAnsi="Calibri" w:cs="Arial"/>
          <w:sz w:val="22"/>
          <w:szCs w:val="22"/>
        </w:rPr>
        <w:t xml:space="preserve"> providers and event center venues to establish ongoing relationships </w:t>
      </w:r>
      <w:r w:rsidR="00F7178A" w:rsidRPr="00C935CF">
        <w:rPr>
          <w:rFonts w:ascii="Calibri" w:hAnsi="Calibri" w:cs="Arial"/>
          <w:sz w:val="22"/>
          <w:szCs w:val="22"/>
        </w:rPr>
        <w:t xml:space="preserve">to continue event-specific transit service </w:t>
      </w:r>
      <w:r w:rsidR="00C02FC5" w:rsidRPr="00C935CF">
        <w:rPr>
          <w:rFonts w:ascii="Calibri" w:hAnsi="Calibri" w:cs="Arial"/>
          <w:sz w:val="22"/>
          <w:szCs w:val="22"/>
        </w:rPr>
        <w:t>beyond the MSRC funding period, including the identification of funding sources in addition to the MSRC to support future transportation services.</w:t>
      </w:r>
    </w:p>
    <w:p w14:paraId="48950945" w14:textId="77777777" w:rsidR="00C02FC5" w:rsidRPr="00696874" w:rsidRDefault="00C02FC5" w:rsidP="00F425AC">
      <w:pPr>
        <w:spacing w:line="276" w:lineRule="auto"/>
        <w:jc w:val="both"/>
        <w:rPr>
          <w:rFonts w:ascii="Calibri" w:hAnsi="Calibri" w:cs="Arial"/>
          <w:bCs/>
          <w:iCs/>
          <w:sz w:val="22"/>
          <w:szCs w:val="22"/>
        </w:rPr>
      </w:pPr>
    </w:p>
    <w:p w14:paraId="189186EB" w14:textId="0FC78020" w:rsidR="00C935CF" w:rsidRDefault="000A7F65" w:rsidP="00C935CF">
      <w:pPr>
        <w:spacing w:line="276" w:lineRule="auto"/>
        <w:jc w:val="both"/>
        <w:rPr>
          <w:rFonts w:ascii="Calibri" w:hAnsi="Calibri" w:cs="Arial"/>
          <w:bCs/>
          <w:iCs/>
          <w:sz w:val="22"/>
          <w:szCs w:val="22"/>
        </w:rPr>
      </w:pPr>
      <w:r>
        <w:rPr>
          <w:rFonts w:ascii="Calibri" w:hAnsi="Calibri" w:cs="Arial"/>
          <w:bCs/>
          <w:iCs/>
          <w:sz w:val="22"/>
          <w:szCs w:val="22"/>
        </w:rPr>
        <w:t>This</w:t>
      </w:r>
      <w:r w:rsidR="00F76084">
        <w:rPr>
          <w:rFonts w:ascii="Calibri" w:hAnsi="Calibri" w:cs="Arial"/>
          <w:bCs/>
          <w:iCs/>
          <w:sz w:val="22"/>
          <w:szCs w:val="22"/>
        </w:rPr>
        <w:t xml:space="preserve"> MSRC has offered funding for implementation of Event Center Transportation programs for the past </w:t>
      </w:r>
      <w:r w:rsidR="00906CF7">
        <w:rPr>
          <w:rFonts w:ascii="Calibri" w:hAnsi="Calibri" w:cs="Arial"/>
          <w:bCs/>
          <w:iCs/>
          <w:sz w:val="22"/>
          <w:szCs w:val="22"/>
        </w:rPr>
        <w:t>several</w:t>
      </w:r>
      <w:r w:rsidR="00C935CF">
        <w:rPr>
          <w:rFonts w:ascii="Calibri" w:hAnsi="Calibri" w:cs="Arial"/>
          <w:bCs/>
          <w:iCs/>
          <w:sz w:val="22"/>
          <w:szCs w:val="22"/>
        </w:rPr>
        <w:t xml:space="preserve"> years.  </w:t>
      </w:r>
      <w:r w:rsidR="00E35151">
        <w:rPr>
          <w:rFonts w:ascii="Calibri" w:hAnsi="Calibri" w:cs="Arial"/>
          <w:bCs/>
          <w:iCs/>
          <w:sz w:val="22"/>
          <w:szCs w:val="22"/>
        </w:rPr>
        <w:t xml:space="preserve">This </w:t>
      </w:r>
      <w:r w:rsidR="00F76084">
        <w:rPr>
          <w:rFonts w:ascii="Calibri" w:hAnsi="Calibri" w:cs="Arial"/>
          <w:bCs/>
          <w:iCs/>
          <w:sz w:val="22"/>
          <w:szCs w:val="22"/>
        </w:rPr>
        <w:t xml:space="preserve">Event Center Transportation Program funding opportunity spans </w:t>
      </w:r>
      <w:del w:id="7" w:author="Cynthia Ravenstein" w:date="2020-08-21T07:35:00Z">
        <w:r w:rsidR="000F7CC0">
          <w:rPr>
            <w:rFonts w:ascii="Calibri" w:hAnsi="Calibri" w:cs="Arial"/>
            <w:bCs/>
            <w:i/>
            <w:iCs/>
            <w:sz w:val="22"/>
            <w:szCs w:val="22"/>
          </w:rPr>
          <w:delText>three</w:delText>
        </w:r>
      </w:del>
      <w:ins w:id="8" w:author="Cynthia Ravenstein" w:date="2020-08-21T07:35:00Z">
        <w:r w:rsidR="00AD3E95">
          <w:rPr>
            <w:rFonts w:ascii="Calibri" w:hAnsi="Calibri" w:cs="Arial"/>
            <w:bCs/>
            <w:iCs/>
            <w:sz w:val="22"/>
            <w:szCs w:val="22"/>
          </w:rPr>
          <w:t>four</w:t>
        </w:r>
      </w:ins>
      <w:r w:rsidR="00AD3E95">
        <w:rPr>
          <w:rFonts w:ascii="Calibri" w:hAnsi="Calibri"/>
          <w:sz w:val="22"/>
          <w:rPrChange w:id="9" w:author="Cynthia Ravenstein" w:date="2020-08-21T07:35:00Z">
            <w:rPr>
              <w:rFonts w:ascii="Calibri" w:hAnsi="Calibri"/>
              <w:i/>
              <w:sz w:val="22"/>
            </w:rPr>
          </w:rPrChange>
        </w:rPr>
        <w:t xml:space="preserve"> </w:t>
      </w:r>
      <w:r w:rsidR="00F76084" w:rsidRPr="00E35151">
        <w:rPr>
          <w:rFonts w:ascii="Calibri" w:hAnsi="Calibri" w:cs="Arial"/>
          <w:bCs/>
          <w:i/>
          <w:iCs/>
          <w:sz w:val="22"/>
          <w:szCs w:val="22"/>
        </w:rPr>
        <w:t>fiscal years</w:t>
      </w:r>
      <w:r w:rsidR="004952A7">
        <w:rPr>
          <w:rFonts w:ascii="Calibri" w:hAnsi="Calibri" w:cs="Arial"/>
          <w:bCs/>
          <w:iCs/>
          <w:sz w:val="22"/>
          <w:szCs w:val="22"/>
        </w:rPr>
        <w:t xml:space="preserve"> – FY</w:t>
      </w:r>
      <w:r w:rsidR="000F7CC0">
        <w:rPr>
          <w:rFonts w:ascii="Calibri" w:hAnsi="Calibri" w:cs="Arial"/>
          <w:bCs/>
          <w:iCs/>
          <w:sz w:val="22"/>
          <w:szCs w:val="22"/>
        </w:rPr>
        <w:t>s</w:t>
      </w:r>
      <w:r w:rsidR="004952A7">
        <w:rPr>
          <w:rFonts w:ascii="Calibri" w:hAnsi="Calibri" w:cs="Arial"/>
          <w:bCs/>
          <w:iCs/>
          <w:sz w:val="22"/>
          <w:szCs w:val="22"/>
        </w:rPr>
        <w:t xml:space="preserve"> 201</w:t>
      </w:r>
      <w:r w:rsidR="000F7CC0">
        <w:rPr>
          <w:rFonts w:ascii="Calibri" w:hAnsi="Calibri" w:cs="Arial"/>
          <w:bCs/>
          <w:iCs/>
          <w:sz w:val="22"/>
          <w:szCs w:val="22"/>
        </w:rPr>
        <w:t xml:space="preserve">8/’19 through </w:t>
      </w:r>
      <w:del w:id="10" w:author="Cynthia Ravenstein" w:date="2020-08-21T07:35:00Z">
        <w:r w:rsidR="000F7CC0">
          <w:rPr>
            <w:rFonts w:ascii="Calibri" w:hAnsi="Calibri" w:cs="Arial"/>
            <w:bCs/>
            <w:iCs/>
            <w:sz w:val="22"/>
            <w:szCs w:val="22"/>
          </w:rPr>
          <w:delText>2020/’21</w:delText>
        </w:r>
      </w:del>
      <w:ins w:id="11" w:author="Cynthia Ravenstein" w:date="2020-08-21T07:35:00Z">
        <w:r w:rsidR="000F7CC0">
          <w:rPr>
            <w:rFonts w:ascii="Calibri" w:hAnsi="Calibri" w:cs="Arial"/>
            <w:bCs/>
            <w:iCs/>
            <w:sz w:val="22"/>
            <w:szCs w:val="22"/>
          </w:rPr>
          <w:t>202</w:t>
        </w:r>
        <w:r w:rsidR="00AD3E95">
          <w:rPr>
            <w:rFonts w:ascii="Calibri" w:hAnsi="Calibri" w:cs="Arial"/>
            <w:bCs/>
            <w:iCs/>
            <w:sz w:val="22"/>
            <w:szCs w:val="22"/>
          </w:rPr>
          <w:t>1</w:t>
        </w:r>
        <w:r w:rsidR="000F7CC0">
          <w:rPr>
            <w:rFonts w:ascii="Calibri" w:hAnsi="Calibri" w:cs="Arial"/>
            <w:bCs/>
            <w:iCs/>
            <w:sz w:val="22"/>
            <w:szCs w:val="22"/>
          </w:rPr>
          <w:t>/’2</w:t>
        </w:r>
        <w:r w:rsidR="00AD3E95">
          <w:rPr>
            <w:rFonts w:ascii="Calibri" w:hAnsi="Calibri" w:cs="Arial"/>
            <w:bCs/>
            <w:iCs/>
            <w:sz w:val="22"/>
            <w:szCs w:val="22"/>
          </w:rPr>
          <w:t>2</w:t>
        </w:r>
      </w:ins>
      <w:r w:rsidR="00F76084">
        <w:rPr>
          <w:rFonts w:ascii="Calibri" w:hAnsi="Calibri" w:cs="Arial"/>
          <w:bCs/>
          <w:iCs/>
          <w:sz w:val="22"/>
          <w:szCs w:val="22"/>
        </w:rPr>
        <w:t xml:space="preserve">.  </w:t>
      </w:r>
      <w:r w:rsidR="000F7CC0">
        <w:rPr>
          <w:rFonts w:ascii="Calibri" w:hAnsi="Calibri" w:cs="Arial"/>
          <w:bCs/>
          <w:iCs/>
          <w:sz w:val="22"/>
          <w:szCs w:val="22"/>
        </w:rPr>
        <w:t xml:space="preserve">As noted herein, however, applicants may propose transportation services for a maximum of two event consecutive seasons.  </w:t>
      </w:r>
      <w:r w:rsidR="00DD0211">
        <w:rPr>
          <w:rFonts w:ascii="Calibri" w:hAnsi="Calibri" w:cs="Arial"/>
          <w:bCs/>
          <w:iCs/>
          <w:sz w:val="22"/>
          <w:szCs w:val="22"/>
        </w:rPr>
        <w:t>Thus, a</w:t>
      </w:r>
      <w:r w:rsidR="000F7CC0">
        <w:rPr>
          <w:rFonts w:ascii="Calibri" w:hAnsi="Calibri" w:cs="Arial"/>
          <w:bCs/>
          <w:iCs/>
          <w:sz w:val="22"/>
          <w:szCs w:val="22"/>
        </w:rPr>
        <w:t>pplicants seeking MSRC funding for</w:t>
      </w:r>
      <w:del w:id="12" w:author="Cynthia Ravenstein" w:date="2020-08-21T07:35:00Z">
        <w:r w:rsidR="000F7CC0">
          <w:rPr>
            <w:rFonts w:ascii="Calibri" w:hAnsi="Calibri" w:cs="Arial"/>
            <w:bCs/>
            <w:iCs/>
            <w:sz w:val="22"/>
            <w:szCs w:val="22"/>
          </w:rPr>
          <w:delText xml:space="preserve"> all</w:delText>
        </w:r>
      </w:del>
      <w:r w:rsidR="000F7CC0">
        <w:rPr>
          <w:rFonts w:ascii="Calibri" w:hAnsi="Calibri" w:cs="Arial"/>
          <w:bCs/>
          <w:iCs/>
          <w:sz w:val="22"/>
          <w:szCs w:val="22"/>
        </w:rPr>
        <w:t xml:space="preserve"> three fiscal years </w:t>
      </w:r>
      <w:r w:rsidR="00DD0211">
        <w:rPr>
          <w:rFonts w:ascii="Calibri" w:hAnsi="Calibri" w:cs="Arial"/>
          <w:bCs/>
          <w:iCs/>
          <w:sz w:val="22"/>
          <w:szCs w:val="22"/>
        </w:rPr>
        <w:t>will be</w:t>
      </w:r>
      <w:r w:rsidR="000F7CC0">
        <w:rPr>
          <w:rFonts w:ascii="Calibri" w:hAnsi="Calibri" w:cs="Arial"/>
          <w:bCs/>
          <w:iCs/>
          <w:sz w:val="22"/>
          <w:szCs w:val="22"/>
        </w:rPr>
        <w:t xml:space="preserve"> required to submit multiple applications.  </w:t>
      </w:r>
    </w:p>
    <w:p w14:paraId="21F19999" w14:textId="77777777" w:rsidR="000A7F65" w:rsidRDefault="000A7F65" w:rsidP="00C935CF">
      <w:pPr>
        <w:spacing w:line="276" w:lineRule="auto"/>
        <w:jc w:val="both"/>
        <w:rPr>
          <w:rFonts w:ascii="Calibri" w:hAnsi="Calibri" w:cs="Arial"/>
          <w:bCs/>
          <w:iCs/>
          <w:sz w:val="22"/>
          <w:szCs w:val="22"/>
        </w:rPr>
      </w:pPr>
    </w:p>
    <w:p w14:paraId="4C9E4D36" w14:textId="1658DABB" w:rsidR="00696874" w:rsidRPr="004B2049" w:rsidRDefault="00906CF7" w:rsidP="000D01C2">
      <w:pPr>
        <w:pStyle w:val="ListParagraph"/>
        <w:spacing w:line="276" w:lineRule="auto"/>
        <w:ind w:left="0"/>
        <w:jc w:val="both"/>
        <w:rPr>
          <w:rFonts w:ascii="Calibri" w:hAnsi="Calibri" w:cs="Arial"/>
          <w:bCs/>
          <w:iCs/>
          <w:sz w:val="22"/>
          <w:szCs w:val="22"/>
        </w:rPr>
      </w:pPr>
      <w:r>
        <w:rPr>
          <w:rFonts w:ascii="Calibri" w:hAnsi="Calibri" w:cs="Arial"/>
          <w:bCs/>
          <w:iCs/>
          <w:sz w:val="22"/>
          <w:szCs w:val="22"/>
        </w:rPr>
        <w:lastRenderedPageBreak/>
        <w:t>T</w:t>
      </w:r>
      <w:r w:rsidR="00696874" w:rsidRPr="004B2049">
        <w:rPr>
          <w:rFonts w:ascii="Calibri" w:hAnsi="Calibri" w:cs="Arial"/>
          <w:bCs/>
          <w:iCs/>
          <w:sz w:val="22"/>
          <w:szCs w:val="22"/>
        </w:rPr>
        <w:t>o reduce the need to photocopy, package, and physically submit paper applications, the FY 201</w:t>
      </w:r>
      <w:r w:rsidR="00DA3227">
        <w:rPr>
          <w:rFonts w:ascii="Calibri" w:hAnsi="Calibri" w:cs="Arial"/>
          <w:bCs/>
          <w:iCs/>
          <w:sz w:val="22"/>
          <w:szCs w:val="22"/>
        </w:rPr>
        <w:t>9</w:t>
      </w:r>
      <w:proofErr w:type="gramStart"/>
      <w:r w:rsidR="00696874" w:rsidRPr="004B2049">
        <w:rPr>
          <w:rFonts w:ascii="Calibri" w:hAnsi="Calibri" w:cs="Arial"/>
          <w:bCs/>
          <w:iCs/>
          <w:sz w:val="22"/>
          <w:szCs w:val="22"/>
        </w:rPr>
        <w:t>-‘</w:t>
      </w:r>
      <w:proofErr w:type="gramEnd"/>
      <w:r w:rsidR="00DA3227">
        <w:rPr>
          <w:rFonts w:ascii="Calibri" w:hAnsi="Calibri" w:cs="Arial"/>
          <w:bCs/>
          <w:iCs/>
          <w:sz w:val="22"/>
          <w:szCs w:val="22"/>
        </w:rPr>
        <w:t>21</w:t>
      </w:r>
      <w:r w:rsidR="00696874" w:rsidRPr="004B2049">
        <w:rPr>
          <w:rFonts w:ascii="Calibri" w:hAnsi="Calibri" w:cs="Arial"/>
          <w:bCs/>
          <w:iCs/>
          <w:sz w:val="22"/>
          <w:szCs w:val="22"/>
        </w:rPr>
        <w:t xml:space="preserve"> Edition of the Major Event Center Transportation Program </w:t>
      </w:r>
      <w:r w:rsidR="00696874" w:rsidRPr="004B2049">
        <w:rPr>
          <w:rFonts w:ascii="Calibri" w:hAnsi="Calibri" w:cs="Arial"/>
          <w:b/>
          <w:bCs/>
          <w:iCs/>
          <w:sz w:val="22"/>
          <w:szCs w:val="22"/>
          <w:u w:val="single"/>
        </w:rPr>
        <w:t>requires that applications be submitted electronically in PDF format using the MSRC Website</w:t>
      </w:r>
      <w:r w:rsidR="00696874" w:rsidRPr="004B2049">
        <w:rPr>
          <w:rFonts w:ascii="Calibri" w:hAnsi="Calibri" w:cs="Arial"/>
          <w:bCs/>
          <w:iCs/>
          <w:sz w:val="22"/>
          <w:szCs w:val="22"/>
        </w:rPr>
        <w:t xml:space="preserve">.  We believe this benefits the applicant, the MSRC staff, and the environment.  </w:t>
      </w:r>
    </w:p>
    <w:p w14:paraId="7004E728" w14:textId="77777777" w:rsidR="00696874" w:rsidRDefault="00696874" w:rsidP="00F425AC">
      <w:pPr>
        <w:spacing w:line="276" w:lineRule="auto"/>
        <w:jc w:val="both"/>
        <w:rPr>
          <w:rFonts w:ascii="Calibri" w:hAnsi="Calibri" w:cs="Arial"/>
          <w:bCs/>
          <w:iCs/>
          <w:sz w:val="22"/>
          <w:szCs w:val="22"/>
        </w:rPr>
      </w:pPr>
    </w:p>
    <w:p w14:paraId="0724E1DF" w14:textId="77777777" w:rsidR="00E35151" w:rsidRPr="006927B5" w:rsidRDefault="00E35151" w:rsidP="00EE651A">
      <w:pPr>
        <w:spacing w:after="120" w:line="276" w:lineRule="auto"/>
        <w:jc w:val="both"/>
        <w:rPr>
          <w:rFonts w:ascii="Calibri" w:hAnsi="Calibri" w:cs="Arial"/>
          <w:bCs/>
          <w:iCs/>
          <w:sz w:val="22"/>
          <w:szCs w:val="22"/>
        </w:rPr>
      </w:pPr>
      <w:r w:rsidRPr="006927B5">
        <w:rPr>
          <w:rFonts w:ascii="Calibri" w:hAnsi="Calibri" w:cs="Arial"/>
          <w:bCs/>
          <w:iCs/>
          <w:sz w:val="22"/>
          <w:szCs w:val="22"/>
        </w:rPr>
        <w:t xml:space="preserve">While many of the features of the previous </w:t>
      </w:r>
      <w:r w:rsidR="005C2DDE">
        <w:rPr>
          <w:rFonts w:ascii="Calibri" w:hAnsi="Calibri" w:cs="Arial"/>
          <w:bCs/>
          <w:iCs/>
          <w:sz w:val="22"/>
          <w:szCs w:val="22"/>
        </w:rPr>
        <w:t xml:space="preserve">event center </w:t>
      </w:r>
      <w:r w:rsidRPr="006927B5">
        <w:rPr>
          <w:rFonts w:ascii="Calibri" w:hAnsi="Calibri" w:cs="Arial"/>
          <w:bCs/>
          <w:iCs/>
          <w:sz w:val="22"/>
          <w:szCs w:val="22"/>
        </w:rPr>
        <w:t xml:space="preserve">programs are retained in this funding opportunity, </w:t>
      </w:r>
      <w:r w:rsidR="00906CF7" w:rsidRPr="006927B5">
        <w:rPr>
          <w:rFonts w:ascii="Calibri" w:hAnsi="Calibri" w:cs="Arial"/>
          <w:bCs/>
          <w:iCs/>
          <w:sz w:val="22"/>
          <w:szCs w:val="22"/>
        </w:rPr>
        <w:t>several major changes should be noted:</w:t>
      </w:r>
    </w:p>
    <w:p w14:paraId="2CF9D0B3" w14:textId="336A24EF" w:rsidR="005C2DDE" w:rsidRPr="005C2DDE" w:rsidRDefault="005C2DDE" w:rsidP="00601DDA">
      <w:pPr>
        <w:pStyle w:val="ListParagraph"/>
        <w:numPr>
          <w:ilvl w:val="0"/>
          <w:numId w:val="36"/>
        </w:numPr>
        <w:spacing w:after="120" w:line="276" w:lineRule="auto"/>
        <w:jc w:val="both"/>
        <w:rPr>
          <w:rFonts w:ascii="Calibri" w:hAnsi="Calibri" w:cs="Arial"/>
          <w:bCs/>
          <w:iCs/>
          <w:sz w:val="22"/>
          <w:szCs w:val="22"/>
        </w:rPr>
      </w:pPr>
      <w:r w:rsidRPr="005C2DDE">
        <w:rPr>
          <w:rFonts w:ascii="Calibri" w:hAnsi="Calibri" w:cs="Arial"/>
          <w:sz w:val="22"/>
          <w:szCs w:val="22"/>
        </w:rPr>
        <w:t xml:space="preserve">All on-road transportation performing Event Center transportation services under this Program must be zero emission or near-zero emission.  This means that the vehicle drive system must be certified </w:t>
      </w:r>
      <w:r>
        <w:rPr>
          <w:rFonts w:ascii="Calibri" w:hAnsi="Calibri" w:cs="Arial"/>
          <w:sz w:val="22"/>
          <w:szCs w:val="22"/>
        </w:rPr>
        <w:t>by</w:t>
      </w:r>
      <w:r w:rsidRPr="005C2DDE">
        <w:rPr>
          <w:rFonts w:ascii="Calibri" w:hAnsi="Calibri" w:cs="Arial"/>
          <w:sz w:val="22"/>
          <w:szCs w:val="22"/>
        </w:rPr>
        <w:t xml:space="preserve"> the California Air Resources Board (CARB) </w:t>
      </w:r>
      <w:r>
        <w:rPr>
          <w:rFonts w:ascii="Calibri" w:hAnsi="Calibri" w:cs="Arial"/>
          <w:sz w:val="22"/>
          <w:szCs w:val="22"/>
        </w:rPr>
        <w:t xml:space="preserve">as a zero-emission vehicle or meet CARB’s </w:t>
      </w:r>
      <w:r w:rsidRPr="005C2DDE">
        <w:rPr>
          <w:rFonts w:ascii="Calibri" w:hAnsi="Calibri" w:cs="Arial"/>
          <w:sz w:val="22"/>
          <w:szCs w:val="22"/>
        </w:rPr>
        <w:t xml:space="preserve">Optional Low-NOx Standard of 0.02 grams </w:t>
      </w:r>
      <w:r w:rsidR="00DA3227">
        <w:rPr>
          <w:rFonts w:ascii="Calibri" w:hAnsi="Calibri" w:cs="Arial"/>
          <w:sz w:val="22"/>
          <w:szCs w:val="22"/>
        </w:rPr>
        <w:t>per</w:t>
      </w:r>
      <w:r w:rsidRPr="005C2DDE">
        <w:rPr>
          <w:rFonts w:ascii="Calibri" w:hAnsi="Calibri" w:cs="Arial"/>
          <w:sz w:val="22"/>
          <w:szCs w:val="22"/>
        </w:rPr>
        <w:t xml:space="preserve"> brake horsepower – hour (g/bhp-</w:t>
      </w:r>
      <w:proofErr w:type="spellStart"/>
      <w:r w:rsidRPr="005C2DDE">
        <w:rPr>
          <w:rFonts w:ascii="Calibri" w:hAnsi="Calibri" w:cs="Arial"/>
          <w:sz w:val="22"/>
          <w:szCs w:val="22"/>
        </w:rPr>
        <w:t>hr</w:t>
      </w:r>
      <w:proofErr w:type="spellEnd"/>
      <w:r w:rsidRPr="005C2DDE">
        <w:rPr>
          <w:rFonts w:ascii="Calibri" w:hAnsi="Calibri" w:cs="Arial"/>
          <w:sz w:val="22"/>
          <w:szCs w:val="22"/>
        </w:rPr>
        <w:t>)</w:t>
      </w:r>
      <w:r>
        <w:rPr>
          <w:rFonts w:ascii="Calibri" w:hAnsi="Calibri" w:cs="Arial"/>
          <w:bCs/>
          <w:iCs/>
          <w:sz w:val="22"/>
          <w:szCs w:val="22"/>
        </w:rPr>
        <w:t>.</w:t>
      </w:r>
    </w:p>
    <w:p w14:paraId="06C82EB5" w14:textId="738B0ED5" w:rsidR="00386898" w:rsidRPr="006927B5" w:rsidRDefault="00B5046D" w:rsidP="00601DDA">
      <w:pPr>
        <w:pStyle w:val="ListParagraph"/>
        <w:numPr>
          <w:ilvl w:val="0"/>
          <w:numId w:val="36"/>
        </w:numPr>
        <w:spacing w:after="120" w:line="276" w:lineRule="auto"/>
        <w:jc w:val="both"/>
        <w:rPr>
          <w:rFonts w:ascii="Calibri" w:hAnsi="Calibri" w:cs="Arial"/>
          <w:bCs/>
          <w:iCs/>
          <w:sz w:val="22"/>
          <w:szCs w:val="22"/>
        </w:rPr>
      </w:pPr>
      <w:r w:rsidRPr="006927B5">
        <w:rPr>
          <w:rFonts w:ascii="Calibri" w:hAnsi="Calibri" w:cs="Arial"/>
          <w:bCs/>
          <w:iCs/>
          <w:sz w:val="22"/>
          <w:szCs w:val="22"/>
        </w:rPr>
        <w:t xml:space="preserve">All events receiving MSRC </w:t>
      </w:r>
      <w:r w:rsidRPr="006927B5">
        <w:rPr>
          <w:rFonts w:ascii="Calibri" w:hAnsi="Calibri" w:cs="Arial"/>
          <w:b/>
          <w:bCs/>
          <w:sz w:val="22"/>
          <w:szCs w:val="22"/>
        </w:rPr>
        <w:t>Clean Transportation Funding</w:t>
      </w:r>
      <w:r w:rsidRPr="006927B5">
        <w:rPr>
          <w:rFonts w:ascii="Calibri" w:hAnsi="Calibri" w:cs="Arial"/>
          <w:sz w:val="22"/>
          <w:szCs w:val="22"/>
        </w:rPr>
        <w:t xml:space="preserve">™ </w:t>
      </w:r>
      <w:r w:rsidRPr="006927B5">
        <w:rPr>
          <w:rFonts w:ascii="Calibri" w:hAnsi="Calibri" w:cs="Arial"/>
          <w:bCs/>
          <w:iCs/>
          <w:sz w:val="22"/>
          <w:szCs w:val="22"/>
        </w:rPr>
        <w:t xml:space="preserve">under this Program Announcement must be held </w:t>
      </w:r>
      <w:r w:rsidR="00EA06DD" w:rsidRPr="006927B5">
        <w:rPr>
          <w:rFonts w:ascii="Calibri" w:hAnsi="Calibri" w:cs="Arial"/>
          <w:bCs/>
          <w:iCs/>
          <w:sz w:val="22"/>
          <w:szCs w:val="22"/>
        </w:rPr>
        <w:t>no later than</w:t>
      </w:r>
      <w:r w:rsidRPr="006927B5">
        <w:rPr>
          <w:rFonts w:ascii="Calibri" w:hAnsi="Calibri" w:cs="Arial"/>
          <w:bCs/>
          <w:iCs/>
          <w:sz w:val="22"/>
          <w:szCs w:val="22"/>
        </w:rPr>
        <w:t xml:space="preserve"> December 31, </w:t>
      </w:r>
      <w:del w:id="13" w:author="Cynthia Ravenstein" w:date="2020-08-21T07:35:00Z">
        <w:r w:rsidRPr="006927B5">
          <w:rPr>
            <w:rFonts w:ascii="Calibri" w:hAnsi="Calibri" w:cs="Arial"/>
            <w:bCs/>
            <w:iCs/>
            <w:sz w:val="22"/>
            <w:szCs w:val="22"/>
          </w:rPr>
          <w:delText>20</w:delText>
        </w:r>
        <w:r w:rsidR="005C2DDE">
          <w:rPr>
            <w:rFonts w:ascii="Calibri" w:hAnsi="Calibri" w:cs="Arial"/>
            <w:bCs/>
            <w:iCs/>
            <w:sz w:val="22"/>
            <w:szCs w:val="22"/>
          </w:rPr>
          <w:delText>21</w:delText>
        </w:r>
      </w:del>
      <w:ins w:id="14" w:author="Cynthia Ravenstein" w:date="2020-08-21T07:35:00Z">
        <w:r w:rsidRPr="006927B5">
          <w:rPr>
            <w:rFonts w:ascii="Calibri" w:hAnsi="Calibri" w:cs="Arial"/>
            <w:bCs/>
            <w:iCs/>
            <w:sz w:val="22"/>
            <w:szCs w:val="22"/>
          </w:rPr>
          <w:t>20</w:t>
        </w:r>
        <w:r w:rsidR="005C2DDE">
          <w:rPr>
            <w:rFonts w:ascii="Calibri" w:hAnsi="Calibri" w:cs="Arial"/>
            <w:bCs/>
            <w:iCs/>
            <w:sz w:val="22"/>
            <w:szCs w:val="22"/>
          </w:rPr>
          <w:t>2</w:t>
        </w:r>
        <w:r w:rsidR="001A13B4">
          <w:rPr>
            <w:rFonts w:ascii="Calibri" w:hAnsi="Calibri" w:cs="Arial"/>
            <w:bCs/>
            <w:iCs/>
            <w:sz w:val="22"/>
            <w:szCs w:val="22"/>
          </w:rPr>
          <w:t>2</w:t>
        </w:r>
      </w:ins>
      <w:r w:rsidRPr="006927B5">
        <w:rPr>
          <w:rFonts w:ascii="Calibri" w:hAnsi="Calibri" w:cs="Arial"/>
          <w:bCs/>
          <w:iCs/>
          <w:sz w:val="22"/>
          <w:szCs w:val="22"/>
        </w:rPr>
        <w:t>.</w:t>
      </w:r>
    </w:p>
    <w:p w14:paraId="48B49AC3" w14:textId="77777777" w:rsidR="00EE651A" w:rsidRPr="005C2DDE" w:rsidRDefault="00F04B96" w:rsidP="00601DDA">
      <w:pPr>
        <w:pStyle w:val="ListParagraph"/>
        <w:numPr>
          <w:ilvl w:val="0"/>
          <w:numId w:val="36"/>
        </w:numPr>
        <w:spacing w:after="120" w:line="276" w:lineRule="auto"/>
        <w:jc w:val="both"/>
        <w:rPr>
          <w:rFonts w:ascii="Calibri" w:hAnsi="Calibri" w:cs="Arial"/>
          <w:bCs/>
          <w:iCs/>
          <w:sz w:val="22"/>
          <w:szCs w:val="22"/>
        </w:rPr>
      </w:pPr>
      <w:r w:rsidRPr="006927B5">
        <w:rPr>
          <w:rFonts w:ascii="Calibri" w:hAnsi="Calibri" w:cs="Arial"/>
          <w:bCs/>
          <w:iCs/>
          <w:sz w:val="22"/>
          <w:szCs w:val="22"/>
        </w:rPr>
        <w:t>Applicants are eligible to propose a maximum of two (2) consecutive event “seasons”, wherein a “season” consists of multiple events or an event that spans multiple days.</w:t>
      </w:r>
      <w:r w:rsidR="00464145">
        <w:rPr>
          <w:rFonts w:ascii="Calibri" w:hAnsi="Calibri" w:cs="Arial"/>
          <w:bCs/>
          <w:iCs/>
          <w:sz w:val="22"/>
          <w:szCs w:val="22"/>
        </w:rPr>
        <w:t xml:space="preserve">  A mid-project evaluation will be conducted by the MSRC prior to authorization to initiate transportation services for the second consecutive season.</w:t>
      </w:r>
    </w:p>
    <w:p w14:paraId="53A20FD8" w14:textId="77777777" w:rsidR="00D51746" w:rsidRPr="006927B5" w:rsidRDefault="00D51746" w:rsidP="00F425AC">
      <w:pPr>
        <w:spacing w:after="120" w:line="276" w:lineRule="auto"/>
        <w:jc w:val="both"/>
        <w:rPr>
          <w:rFonts w:ascii="Calibri" w:hAnsi="Calibri" w:cs="Arial"/>
          <w:bCs/>
          <w:iCs/>
          <w:sz w:val="22"/>
          <w:szCs w:val="22"/>
        </w:rPr>
      </w:pPr>
      <w:r w:rsidRPr="006927B5">
        <w:rPr>
          <w:rFonts w:ascii="Calibri" w:hAnsi="Calibri" w:cs="Arial"/>
          <w:bCs/>
          <w:iCs/>
          <w:sz w:val="22"/>
          <w:szCs w:val="22"/>
        </w:rPr>
        <w:t xml:space="preserve">The following Sections describe </w:t>
      </w:r>
      <w:r w:rsidR="00CB0DE5" w:rsidRPr="006927B5">
        <w:rPr>
          <w:rFonts w:ascii="Calibri" w:hAnsi="Calibri" w:cs="Arial"/>
          <w:bCs/>
          <w:iCs/>
          <w:sz w:val="22"/>
          <w:szCs w:val="22"/>
        </w:rPr>
        <w:t xml:space="preserve">the </w:t>
      </w:r>
      <w:r w:rsidR="002228D3" w:rsidRPr="006927B5">
        <w:rPr>
          <w:rFonts w:ascii="Calibri" w:hAnsi="Calibri" w:cs="Arial"/>
          <w:bCs/>
          <w:iCs/>
          <w:sz w:val="22"/>
          <w:szCs w:val="22"/>
        </w:rPr>
        <w:t xml:space="preserve">eligibility </w:t>
      </w:r>
      <w:r w:rsidRPr="006927B5">
        <w:rPr>
          <w:rFonts w:ascii="Calibri" w:hAnsi="Calibri" w:cs="Arial"/>
          <w:bCs/>
          <w:iCs/>
          <w:sz w:val="22"/>
          <w:szCs w:val="22"/>
        </w:rPr>
        <w:t xml:space="preserve">requirements </w:t>
      </w:r>
      <w:r w:rsidR="002228D3" w:rsidRPr="006927B5">
        <w:rPr>
          <w:rFonts w:ascii="Calibri" w:hAnsi="Calibri" w:cs="Arial"/>
          <w:bCs/>
          <w:iCs/>
          <w:sz w:val="22"/>
          <w:szCs w:val="22"/>
        </w:rPr>
        <w:t>to participate in the MSRC Major Event Center Transportation</w:t>
      </w:r>
      <w:r w:rsidR="00CB0DE5" w:rsidRPr="006927B5">
        <w:rPr>
          <w:rFonts w:ascii="Calibri" w:hAnsi="Calibri" w:cs="Arial"/>
          <w:bCs/>
          <w:iCs/>
          <w:sz w:val="22"/>
          <w:szCs w:val="22"/>
        </w:rPr>
        <w:t xml:space="preserve"> Services Program, limits on the amount of </w:t>
      </w:r>
      <w:r w:rsidR="00CB0DE5" w:rsidRPr="006927B5">
        <w:rPr>
          <w:rFonts w:ascii="Calibri" w:hAnsi="Calibri" w:cs="Arial"/>
          <w:b/>
          <w:bCs/>
          <w:sz w:val="22"/>
          <w:szCs w:val="22"/>
        </w:rPr>
        <w:t>Clean Transportation Funding</w:t>
      </w:r>
      <w:r w:rsidR="00CB0DE5" w:rsidRPr="006927B5">
        <w:rPr>
          <w:rFonts w:ascii="Calibri" w:hAnsi="Calibri" w:cs="Arial"/>
          <w:sz w:val="22"/>
          <w:szCs w:val="22"/>
        </w:rPr>
        <w:t xml:space="preserve">™ available to Program participants, </w:t>
      </w:r>
      <w:r w:rsidR="00410CFE" w:rsidRPr="006927B5">
        <w:rPr>
          <w:rFonts w:ascii="Calibri" w:hAnsi="Calibri" w:cs="Arial"/>
          <w:sz w:val="22"/>
          <w:szCs w:val="22"/>
        </w:rPr>
        <w:t>and</w:t>
      </w:r>
      <w:r w:rsidR="00CB0DE5" w:rsidRPr="006927B5">
        <w:rPr>
          <w:rFonts w:ascii="Calibri" w:hAnsi="Calibri" w:cs="Arial"/>
          <w:sz w:val="22"/>
          <w:szCs w:val="22"/>
        </w:rPr>
        <w:t xml:space="preserve"> </w:t>
      </w:r>
      <w:r w:rsidRPr="006927B5">
        <w:rPr>
          <w:rFonts w:ascii="Calibri" w:hAnsi="Calibri" w:cs="Arial"/>
          <w:bCs/>
          <w:iCs/>
          <w:sz w:val="22"/>
          <w:szCs w:val="22"/>
        </w:rPr>
        <w:t>guidelines for proposal preparation</w:t>
      </w:r>
      <w:r w:rsidR="00CB0DE5" w:rsidRPr="007B7D83">
        <w:rPr>
          <w:rFonts w:ascii="Calibri" w:hAnsi="Calibri" w:cs="Arial"/>
          <w:bCs/>
          <w:iCs/>
          <w:sz w:val="22"/>
          <w:szCs w:val="22"/>
        </w:rPr>
        <w:t xml:space="preserve">.  It is important to recognize that the MSRC must </w:t>
      </w:r>
      <w:r w:rsidR="003B0A1A" w:rsidRPr="007B7D83">
        <w:rPr>
          <w:rFonts w:ascii="Calibri" w:hAnsi="Calibri" w:cs="Arial"/>
          <w:bCs/>
          <w:iCs/>
          <w:sz w:val="22"/>
          <w:szCs w:val="22"/>
        </w:rPr>
        <w:t>ensure</w:t>
      </w:r>
      <w:r w:rsidR="00CB0DE5" w:rsidRPr="007B7D83">
        <w:rPr>
          <w:rFonts w:ascii="Calibri" w:hAnsi="Calibri" w:cs="Arial"/>
          <w:bCs/>
          <w:iCs/>
          <w:sz w:val="22"/>
          <w:szCs w:val="22"/>
        </w:rPr>
        <w:t xml:space="preserve"> that the use of Clean Trans</w:t>
      </w:r>
      <w:r w:rsidR="00410CFE" w:rsidRPr="007B7D83">
        <w:rPr>
          <w:rFonts w:ascii="Calibri" w:hAnsi="Calibri" w:cs="Arial"/>
          <w:bCs/>
          <w:iCs/>
          <w:sz w:val="22"/>
          <w:szCs w:val="22"/>
        </w:rPr>
        <w:t>portation funds will result in</w:t>
      </w:r>
      <w:r w:rsidR="00CB0DE5" w:rsidRPr="007B7D83">
        <w:rPr>
          <w:rFonts w:ascii="Calibri" w:hAnsi="Calibri" w:cs="Arial"/>
          <w:bCs/>
          <w:iCs/>
          <w:sz w:val="22"/>
          <w:szCs w:val="22"/>
        </w:rPr>
        <w:t xml:space="preserve"> </w:t>
      </w:r>
      <w:r w:rsidR="00CB0DE5" w:rsidRPr="007B7D83">
        <w:rPr>
          <w:rFonts w:ascii="Calibri" w:hAnsi="Calibri" w:cs="Arial"/>
          <w:bCs/>
          <w:iCs/>
          <w:sz w:val="22"/>
          <w:szCs w:val="22"/>
          <w:u w:val="single"/>
        </w:rPr>
        <w:t>direct, tangible, and quantifiable air quality benefit</w:t>
      </w:r>
      <w:r w:rsidR="003009EC" w:rsidRPr="007B7D83">
        <w:rPr>
          <w:rFonts w:ascii="Calibri" w:hAnsi="Calibri" w:cs="Arial"/>
          <w:bCs/>
          <w:iCs/>
          <w:sz w:val="22"/>
          <w:szCs w:val="22"/>
          <w:u w:val="single"/>
        </w:rPr>
        <w:t>s</w:t>
      </w:r>
      <w:r w:rsidR="00CB0DE5" w:rsidRPr="007B7D83">
        <w:rPr>
          <w:rFonts w:ascii="Calibri" w:hAnsi="Calibri" w:cs="Arial"/>
          <w:bCs/>
          <w:iCs/>
          <w:sz w:val="22"/>
          <w:szCs w:val="22"/>
        </w:rPr>
        <w:t xml:space="preserve">.  </w:t>
      </w:r>
      <w:r w:rsidR="003009EC" w:rsidRPr="007B7D83">
        <w:rPr>
          <w:rFonts w:ascii="Calibri" w:hAnsi="Calibri" w:cs="Arial"/>
          <w:bCs/>
          <w:iCs/>
          <w:sz w:val="22"/>
          <w:szCs w:val="22"/>
        </w:rPr>
        <w:t>To this end</w:t>
      </w:r>
      <w:r w:rsidR="00CB0DE5" w:rsidRPr="007B7D83">
        <w:rPr>
          <w:rFonts w:ascii="Calibri" w:hAnsi="Calibri" w:cs="Arial"/>
          <w:bCs/>
          <w:iCs/>
          <w:sz w:val="22"/>
          <w:szCs w:val="22"/>
        </w:rPr>
        <w:t xml:space="preserve">, </w:t>
      </w:r>
      <w:r w:rsidR="003009EC" w:rsidRPr="007B7D83">
        <w:rPr>
          <w:rFonts w:ascii="Calibri" w:hAnsi="Calibri" w:cs="Arial"/>
          <w:bCs/>
          <w:iCs/>
          <w:sz w:val="22"/>
          <w:szCs w:val="22"/>
        </w:rPr>
        <w:t xml:space="preserve">this </w:t>
      </w:r>
      <w:r w:rsidR="004B5F86" w:rsidRPr="007B7D83">
        <w:rPr>
          <w:rFonts w:ascii="Calibri" w:hAnsi="Calibri" w:cs="Arial"/>
          <w:bCs/>
          <w:iCs/>
          <w:sz w:val="22"/>
          <w:szCs w:val="22"/>
        </w:rPr>
        <w:t>Program Announcement</w:t>
      </w:r>
      <w:r w:rsidR="00CB0DE5" w:rsidRPr="007B7D83">
        <w:rPr>
          <w:rFonts w:ascii="Calibri" w:hAnsi="Calibri" w:cs="Arial"/>
          <w:bCs/>
          <w:iCs/>
          <w:sz w:val="22"/>
          <w:szCs w:val="22"/>
        </w:rPr>
        <w:t xml:space="preserve"> </w:t>
      </w:r>
      <w:r w:rsidR="003009EC" w:rsidRPr="007B7D83">
        <w:rPr>
          <w:rFonts w:ascii="Calibri" w:hAnsi="Calibri" w:cs="Arial"/>
          <w:bCs/>
          <w:iCs/>
          <w:sz w:val="22"/>
          <w:szCs w:val="22"/>
        </w:rPr>
        <w:t xml:space="preserve">stipulates specific performance thresholds and participation </w:t>
      </w:r>
      <w:r w:rsidR="00CB0DE5" w:rsidRPr="007B7D83">
        <w:rPr>
          <w:rFonts w:ascii="Calibri" w:hAnsi="Calibri" w:cs="Arial"/>
          <w:bCs/>
          <w:iCs/>
          <w:sz w:val="22"/>
          <w:szCs w:val="22"/>
        </w:rPr>
        <w:t xml:space="preserve">obligations that must be met in order to be </w:t>
      </w:r>
      <w:r w:rsidR="003009EC" w:rsidRPr="007B7D83">
        <w:rPr>
          <w:rFonts w:ascii="Calibri" w:hAnsi="Calibri" w:cs="Arial"/>
          <w:bCs/>
          <w:iCs/>
          <w:sz w:val="22"/>
          <w:szCs w:val="22"/>
        </w:rPr>
        <w:t>deemed eligible for an MSRC funding award.</w:t>
      </w:r>
      <w:r w:rsidR="003009EC" w:rsidRPr="006927B5">
        <w:rPr>
          <w:rFonts w:ascii="Calibri" w:hAnsi="Calibri" w:cs="Arial"/>
          <w:bCs/>
          <w:iCs/>
          <w:sz w:val="22"/>
          <w:szCs w:val="22"/>
        </w:rPr>
        <w:t xml:space="preserve">  </w:t>
      </w:r>
      <w:r w:rsidRPr="006927B5">
        <w:rPr>
          <w:rFonts w:ascii="Calibri" w:hAnsi="Calibri" w:cs="Arial"/>
          <w:bCs/>
          <w:iCs/>
          <w:sz w:val="22"/>
          <w:szCs w:val="22"/>
        </w:rPr>
        <w:t xml:space="preserve">Projects submitted for funding consideration will be </w:t>
      </w:r>
      <w:r w:rsidR="004B5F86" w:rsidRPr="006927B5">
        <w:rPr>
          <w:rFonts w:ascii="Calibri" w:hAnsi="Calibri" w:cs="Arial"/>
          <w:bCs/>
          <w:iCs/>
          <w:sz w:val="22"/>
          <w:szCs w:val="22"/>
        </w:rPr>
        <w:t>scrutinized</w:t>
      </w:r>
      <w:r w:rsidRPr="006927B5">
        <w:rPr>
          <w:rFonts w:ascii="Calibri" w:hAnsi="Calibri" w:cs="Arial"/>
          <w:bCs/>
          <w:iCs/>
          <w:sz w:val="22"/>
          <w:szCs w:val="22"/>
        </w:rPr>
        <w:t xml:space="preserve"> to ensure they meet the minimum eligibility requirements described herein</w:t>
      </w:r>
      <w:r w:rsidR="00410CFE" w:rsidRPr="006927B5">
        <w:rPr>
          <w:rFonts w:ascii="Calibri" w:hAnsi="Calibri" w:cs="Arial"/>
          <w:bCs/>
          <w:iCs/>
          <w:sz w:val="22"/>
          <w:szCs w:val="22"/>
        </w:rPr>
        <w:t xml:space="preserve">.  </w:t>
      </w:r>
      <w:r w:rsidR="004B5F86" w:rsidRPr="006927B5">
        <w:rPr>
          <w:rFonts w:ascii="Calibri" w:hAnsi="Calibri" w:cs="Arial"/>
          <w:bCs/>
          <w:iCs/>
          <w:sz w:val="22"/>
          <w:szCs w:val="22"/>
        </w:rPr>
        <w:t>It</w:t>
      </w:r>
      <w:r w:rsidR="00917DB1" w:rsidRPr="006927B5">
        <w:rPr>
          <w:rFonts w:ascii="Calibri" w:hAnsi="Calibri" w:cs="Arial"/>
          <w:bCs/>
          <w:iCs/>
          <w:sz w:val="22"/>
          <w:szCs w:val="22"/>
        </w:rPr>
        <w:t xml:space="preserve"> is likely that some event center transportation proposals will be deemed ineligible or </w:t>
      </w:r>
      <w:r w:rsidR="00A75C47" w:rsidRPr="006927B5">
        <w:rPr>
          <w:rFonts w:ascii="Calibri" w:hAnsi="Calibri" w:cs="Arial"/>
          <w:bCs/>
          <w:iCs/>
          <w:sz w:val="22"/>
          <w:szCs w:val="22"/>
        </w:rPr>
        <w:t xml:space="preserve">to </w:t>
      </w:r>
      <w:r w:rsidR="004B5F86" w:rsidRPr="006927B5">
        <w:rPr>
          <w:rFonts w:ascii="Calibri" w:hAnsi="Calibri" w:cs="Arial"/>
          <w:bCs/>
          <w:iCs/>
          <w:sz w:val="22"/>
          <w:szCs w:val="22"/>
        </w:rPr>
        <w:t>offer insufficient benefits</w:t>
      </w:r>
      <w:r w:rsidR="00917DB1" w:rsidRPr="006927B5">
        <w:rPr>
          <w:rFonts w:ascii="Calibri" w:hAnsi="Calibri" w:cs="Arial"/>
          <w:bCs/>
          <w:iCs/>
          <w:sz w:val="22"/>
          <w:szCs w:val="22"/>
        </w:rPr>
        <w:t xml:space="preserve"> and </w:t>
      </w:r>
      <w:r w:rsidR="00C66BE1" w:rsidRPr="006927B5">
        <w:rPr>
          <w:rFonts w:ascii="Calibri" w:hAnsi="Calibri" w:cs="Arial"/>
          <w:bCs/>
          <w:iCs/>
          <w:sz w:val="22"/>
          <w:szCs w:val="22"/>
        </w:rPr>
        <w:t xml:space="preserve">will </w:t>
      </w:r>
      <w:r w:rsidR="00917DB1" w:rsidRPr="006927B5">
        <w:rPr>
          <w:rFonts w:ascii="Calibri" w:hAnsi="Calibri" w:cs="Arial"/>
          <w:bCs/>
          <w:iCs/>
          <w:sz w:val="22"/>
          <w:szCs w:val="22"/>
        </w:rPr>
        <w:t xml:space="preserve">not receive an MSRC funding award. </w:t>
      </w:r>
    </w:p>
    <w:p w14:paraId="0B46A59E" w14:textId="77777777" w:rsidR="00991265" w:rsidRPr="006927B5" w:rsidRDefault="00B2408A" w:rsidP="00F425AC">
      <w:pPr>
        <w:spacing w:line="276" w:lineRule="auto"/>
        <w:jc w:val="both"/>
        <w:rPr>
          <w:rFonts w:ascii="Calibri" w:hAnsi="Calibri" w:cs="Arial"/>
          <w:sz w:val="22"/>
          <w:szCs w:val="22"/>
        </w:rPr>
      </w:pPr>
      <w:r w:rsidRPr="006927B5">
        <w:rPr>
          <w:rFonts w:ascii="Calibri" w:hAnsi="Calibri" w:cs="Arial"/>
          <w:sz w:val="22"/>
          <w:szCs w:val="22"/>
        </w:rPr>
        <w:t xml:space="preserve">MSRC </w:t>
      </w:r>
      <w:r w:rsidR="00991265" w:rsidRPr="006927B5">
        <w:rPr>
          <w:rFonts w:ascii="Calibri" w:hAnsi="Calibri" w:cs="Arial"/>
          <w:sz w:val="22"/>
          <w:szCs w:val="22"/>
        </w:rPr>
        <w:t xml:space="preserve">staff members are available to answer questions and provide technical and programmatic guidance as appropriate.  Please refer to Section </w:t>
      </w:r>
      <w:r w:rsidR="00AE3FC0" w:rsidRPr="006927B5">
        <w:rPr>
          <w:rFonts w:ascii="Calibri" w:hAnsi="Calibri" w:cs="Arial"/>
          <w:sz w:val="22"/>
          <w:szCs w:val="22"/>
        </w:rPr>
        <w:t>6</w:t>
      </w:r>
      <w:r w:rsidR="00991265" w:rsidRPr="006927B5">
        <w:rPr>
          <w:rFonts w:ascii="Calibri" w:hAnsi="Calibri" w:cs="Arial"/>
          <w:sz w:val="22"/>
          <w:szCs w:val="22"/>
        </w:rPr>
        <w:t xml:space="preserve"> of this document for a list of MSRC Staff contacts.</w:t>
      </w:r>
    </w:p>
    <w:p w14:paraId="304C5133" w14:textId="77777777" w:rsidR="00E70A6F" w:rsidRPr="006927B5" w:rsidRDefault="00E70A6F" w:rsidP="00F425AC">
      <w:pPr>
        <w:spacing w:line="276" w:lineRule="auto"/>
        <w:rPr>
          <w:rFonts w:ascii="Calibri" w:hAnsi="Calibri" w:cs="Arial"/>
          <w:sz w:val="22"/>
          <w:szCs w:val="22"/>
        </w:rPr>
      </w:pPr>
    </w:p>
    <w:p w14:paraId="7AD3F135" w14:textId="77777777" w:rsidR="00E70A6F" w:rsidRPr="006927B5" w:rsidRDefault="00E70A6F" w:rsidP="00F425AC">
      <w:pPr>
        <w:spacing w:after="120" w:line="276" w:lineRule="auto"/>
        <w:jc w:val="both"/>
        <w:rPr>
          <w:rFonts w:ascii="Calibri" w:hAnsi="Calibri" w:cs="Arial"/>
          <w:sz w:val="22"/>
          <w:szCs w:val="22"/>
        </w:rPr>
      </w:pPr>
      <w:r w:rsidRPr="006927B5">
        <w:rPr>
          <w:rFonts w:ascii="Calibri" w:hAnsi="Calibri" w:cs="Arial"/>
          <w:b/>
          <w:iCs/>
          <w:sz w:val="22"/>
          <w:szCs w:val="22"/>
        </w:rPr>
        <w:t>Available Funding</w:t>
      </w:r>
      <w:r w:rsidRPr="006927B5">
        <w:rPr>
          <w:rFonts w:ascii="Calibri" w:hAnsi="Calibri" w:cs="Arial"/>
          <w:sz w:val="22"/>
          <w:szCs w:val="22"/>
        </w:rPr>
        <w:t xml:space="preserve"> - The </w:t>
      </w:r>
      <w:r w:rsidR="007B7D83">
        <w:rPr>
          <w:rFonts w:ascii="Calibri" w:hAnsi="Calibri" w:cs="Arial"/>
          <w:sz w:val="22"/>
          <w:szCs w:val="22"/>
        </w:rPr>
        <w:t xml:space="preserve">total </w:t>
      </w:r>
      <w:r w:rsidRPr="006927B5">
        <w:rPr>
          <w:rFonts w:ascii="Calibri" w:hAnsi="Calibri" w:cs="Arial"/>
          <w:sz w:val="22"/>
          <w:szCs w:val="22"/>
        </w:rPr>
        <w:t xml:space="preserve">amount of MSRC </w:t>
      </w:r>
      <w:r w:rsidRPr="006927B5">
        <w:rPr>
          <w:rFonts w:ascii="Calibri" w:hAnsi="Calibri" w:cs="Arial"/>
          <w:b/>
          <w:bCs/>
          <w:sz w:val="22"/>
          <w:szCs w:val="22"/>
        </w:rPr>
        <w:t>Clean Transportation Funding</w:t>
      </w:r>
      <w:r w:rsidRPr="006927B5">
        <w:rPr>
          <w:rFonts w:ascii="Calibri" w:hAnsi="Calibri" w:cs="Arial"/>
          <w:sz w:val="22"/>
          <w:szCs w:val="22"/>
        </w:rPr>
        <w:t xml:space="preserve">™ allocated for the </w:t>
      </w:r>
      <w:r w:rsidR="00576E4E" w:rsidRPr="006927B5">
        <w:rPr>
          <w:rFonts w:ascii="Calibri" w:hAnsi="Calibri" w:cs="Arial"/>
          <w:sz w:val="22"/>
          <w:szCs w:val="22"/>
        </w:rPr>
        <w:t>Major Event Center Transportation Program</w:t>
      </w:r>
      <w:r w:rsidR="007B7D83">
        <w:rPr>
          <w:rFonts w:ascii="Calibri" w:hAnsi="Calibri" w:cs="Arial"/>
          <w:sz w:val="22"/>
          <w:szCs w:val="22"/>
        </w:rPr>
        <w:t xml:space="preserve"> for three fiscal years</w:t>
      </w:r>
      <w:r w:rsidRPr="006927B5">
        <w:rPr>
          <w:rFonts w:ascii="Calibri" w:hAnsi="Calibri" w:cs="Arial"/>
          <w:sz w:val="22"/>
          <w:szCs w:val="22"/>
        </w:rPr>
        <w:t xml:space="preserve"> is $</w:t>
      </w:r>
      <w:r w:rsidR="007B7D83">
        <w:rPr>
          <w:rFonts w:ascii="Calibri" w:hAnsi="Calibri" w:cs="Arial"/>
          <w:sz w:val="22"/>
          <w:szCs w:val="22"/>
        </w:rPr>
        <w:t>6</w:t>
      </w:r>
      <w:r w:rsidR="00991D65" w:rsidRPr="006927B5">
        <w:rPr>
          <w:rFonts w:ascii="Calibri" w:hAnsi="Calibri" w:cs="Arial"/>
          <w:sz w:val="22"/>
          <w:szCs w:val="22"/>
        </w:rPr>
        <w:t>.</w:t>
      </w:r>
      <w:r w:rsidR="007B7D83">
        <w:rPr>
          <w:rFonts w:ascii="Calibri" w:hAnsi="Calibri" w:cs="Arial"/>
          <w:sz w:val="22"/>
          <w:szCs w:val="22"/>
        </w:rPr>
        <w:t>5</w:t>
      </w:r>
      <w:r w:rsidR="00576E4E" w:rsidRPr="006927B5">
        <w:rPr>
          <w:rFonts w:ascii="Calibri" w:hAnsi="Calibri" w:cs="Arial"/>
          <w:sz w:val="22"/>
          <w:szCs w:val="22"/>
        </w:rPr>
        <w:t>M.  T</w:t>
      </w:r>
      <w:r w:rsidRPr="006927B5">
        <w:rPr>
          <w:rFonts w:ascii="Calibri" w:hAnsi="Calibri" w:cs="Arial"/>
          <w:sz w:val="22"/>
          <w:szCs w:val="22"/>
        </w:rPr>
        <w:t>his funding level is a targeted amount – should meritorious projects be received totaling greater than $</w:t>
      </w:r>
      <w:r w:rsidR="007B7D83">
        <w:rPr>
          <w:rFonts w:ascii="Calibri" w:hAnsi="Calibri" w:cs="Arial"/>
          <w:sz w:val="22"/>
          <w:szCs w:val="22"/>
        </w:rPr>
        <w:t>6</w:t>
      </w:r>
      <w:r w:rsidR="00991D65" w:rsidRPr="006927B5">
        <w:rPr>
          <w:rFonts w:ascii="Calibri" w:hAnsi="Calibri" w:cs="Arial"/>
          <w:sz w:val="22"/>
          <w:szCs w:val="22"/>
        </w:rPr>
        <w:t>.</w:t>
      </w:r>
      <w:r w:rsidR="007B7D83">
        <w:rPr>
          <w:rFonts w:ascii="Calibri" w:hAnsi="Calibri" w:cs="Arial"/>
          <w:sz w:val="22"/>
          <w:szCs w:val="22"/>
        </w:rPr>
        <w:t>5</w:t>
      </w:r>
      <w:r w:rsidRPr="006927B5">
        <w:rPr>
          <w:rFonts w:ascii="Calibri" w:hAnsi="Calibri" w:cs="Arial"/>
          <w:sz w:val="22"/>
          <w:szCs w:val="22"/>
        </w:rPr>
        <w:t xml:space="preserve">M, the MSRC reserves the right to increase the amount of total funding available.  </w:t>
      </w:r>
    </w:p>
    <w:p w14:paraId="2FD97CBC" w14:textId="77777777" w:rsidR="00E70A6F" w:rsidRPr="006927B5" w:rsidRDefault="00E70A6F" w:rsidP="00F425AC">
      <w:pPr>
        <w:spacing w:after="120" w:line="276" w:lineRule="auto"/>
        <w:jc w:val="both"/>
        <w:rPr>
          <w:rFonts w:ascii="Calibri" w:hAnsi="Calibri" w:cs="Arial"/>
          <w:sz w:val="22"/>
          <w:szCs w:val="22"/>
        </w:rPr>
      </w:pPr>
      <w:r w:rsidRPr="006927B5">
        <w:rPr>
          <w:rFonts w:ascii="Calibri" w:hAnsi="Calibri" w:cs="Arial"/>
          <w:sz w:val="22"/>
          <w:szCs w:val="22"/>
        </w:rPr>
        <w:t>Also, should the MSRC receive proposals with total requests less than the amount allocated,</w:t>
      </w:r>
      <w:r w:rsidR="00576E4E" w:rsidRPr="006927B5">
        <w:rPr>
          <w:rFonts w:ascii="Calibri" w:hAnsi="Calibri" w:cs="Arial"/>
          <w:sz w:val="22"/>
          <w:szCs w:val="22"/>
        </w:rPr>
        <w:t xml:space="preserve"> or if proposals are deemed non-</w:t>
      </w:r>
      <w:r w:rsidRPr="006927B5">
        <w:rPr>
          <w:rFonts w:ascii="Calibri" w:hAnsi="Calibri" w:cs="Arial"/>
          <w:sz w:val="22"/>
          <w:szCs w:val="22"/>
        </w:rPr>
        <w:t>meritorious, the MSRC reserves the right to reduce the total funding available and reallocate funds to other Work Program categories.  The MSRC also reserves the right to not fund any of the proposals received, irrespective of the merits of the proposals submitted.</w:t>
      </w:r>
    </w:p>
    <w:p w14:paraId="45930326" w14:textId="77777777" w:rsidR="00696874" w:rsidRPr="006927B5" w:rsidRDefault="00E70A6F" w:rsidP="00F425AC">
      <w:pPr>
        <w:spacing w:line="276" w:lineRule="auto"/>
        <w:jc w:val="both"/>
        <w:rPr>
          <w:rFonts w:ascii="Calibri" w:hAnsi="Calibri" w:cs="Arial"/>
          <w:sz w:val="22"/>
          <w:szCs w:val="22"/>
        </w:rPr>
      </w:pPr>
      <w:r w:rsidRPr="006927B5">
        <w:rPr>
          <w:rFonts w:ascii="Calibri" w:hAnsi="Calibri" w:cs="Arial"/>
          <w:sz w:val="22"/>
          <w:szCs w:val="22"/>
        </w:rPr>
        <w:t xml:space="preserve">Please note that the source of MSRC </w:t>
      </w:r>
      <w:r w:rsidRPr="006927B5">
        <w:rPr>
          <w:rFonts w:ascii="Calibri" w:hAnsi="Calibri" w:cs="Arial"/>
          <w:b/>
          <w:bCs/>
          <w:sz w:val="22"/>
          <w:szCs w:val="22"/>
        </w:rPr>
        <w:t>Clean Transportation Funding</w:t>
      </w:r>
      <w:r w:rsidRPr="006927B5">
        <w:rPr>
          <w:rFonts w:ascii="Calibri" w:hAnsi="Calibri" w:cs="Arial"/>
          <w:sz w:val="22"/>
          <w:szCs w:val="22"/>
        </w:rPr>
        <w:t xml:space="preserve">™ for projects submitted in response to this solicitation is motor vehicle registration fees collected by the California Department of Motor Vehicles (DMV) in accordance with the California Health and Safety Code.  Thus, the availability of MSRC </w:t>
      </w:r>
      <w:r w:rsidRPr="006927B5">
        <w:rPr>
          <w:rFonts w:ascii="Calibri" w:hAnsi="Calibri" w:cs="Arial"/>
          <w:b/>
          <w:bCs/>
          <w:sz w:val="22"/>
          <w:szCs w:val="22"/>
        </w:rPr>
        <w:t xml:space="preserve">Clean Transportation </w:t>
      </w:r>
      <w:r w:rsidRPr="006927B5">
        <w:rPr>
          <w:rFonts w:ascii="Calibri" w:hAnsi="Calibri" w:cs="Arial"/>
          <w:b/>
          <w:bCs/>
          <w:sz w:val="22"/>
          <w:szCs w:val="22"/>
        </w:rPr>
        <w:lastRenderedPageBreak/>
        <w:t>Funding</w:t>
      </w:r>
      <w:r w:rsidRPr="006927B5">
        <w:rPr>
          <w:rFonts w:ascii="Calibri" w:hAnsi="Calibri" w:cs="Arial"/>
          <w:sz w:val="22"/>
          <w:szCs w:val="22"/>
        </w:rPr>
        <w:t>™ is contingent upon the timely receipt of funds from the DMV.  Neither the MSRC nor South Coast AQMD can guarantee the collection or remittance of registration fees by the DMV.</w:t>
      </w:r>
    </w:p>
    <w:p w14:paraId="33ECB441" w14:textId="77777777" w:rsidR="00696874" w:rsidRPr="006927B5" w:rsidRDefault="00696874" w:rsidP="00F425AC">
      <w:pPr>
        <w:spacing w:line="276" w:lineRule="auto"/>
        <w:jc w:val="both"/>
        <w:rPr>
          <w:rFonts w:ascii="Calibri" w:hAnsi="Calibri" w:cs="Arial"/>
          <w:sz w:val="22"/>
          <w:szCs w:val="22"/>
        </w:rPr>
      </w:pPr>
    </w:p>
    <w:p w14:paraId="1ACBE739" w14:textId="77777777" w:rsidR="007B7D83" w:rsidRDefault="007B7D83" w:rsidP="00F425AC">
      <w:pPr>
        <w:spacing w:line="276" w:lineRule="auto"/>
        <w:jc w:val="both"/>
        <w:rPr>
          <w:rFonts w:ascii="Calibri" w:hAnsi="Calibri" w:cs="Arial"/>
          <w:b/>
          <w:iCs/>
          <w:sz w:val="22"/>
          <w:szCs w:val="22"/>
        </w:rPr>
      </w:pPr>
    </w:p>
    <w:p w14:paraId="1B7245BC" w14:textId="77777777" w:rsidR="007B7D83" w:rsidRDefault="007B7D83" w:rsidP="00F425AC">
      <w:pPr>
        <w:spacing w:line="276" w:lineRule="auto"/>
        <w:jc w:val="both"/>
        <w:rPr>
          <w:rFonts w:ascii="Calibri" w:hAnsi="Calibri" w:cs="Arial"/>
          <w:b/>
          <w:iCs/>
          <w:sz w:val="22"/>
          <w:szCs w:val="22"/>
        </w:rPr>
      </w:pPr>
    </w:p>
    <w:p w14:paraId="09E9F07A" w14:textId="77777777" w:rsidR="00F14777" w:rsidRPr="006927B5" w:rsidRDefault="00B53D59" w:rsidP="00F425AC">
      <w:pPr>
        <w:spacing w:line="276" w:lineRule="auto"/>
        <w:jc w:val="both"/>
        <w:rPr>
          <w:rFonts w:ascii="Calibri" w:hAnsi="Calibri" w:cs="Arial"/>
          <w:sz w:val="22"/>
          <w:szCs w:val="22"/>
        </w:rPr>
      </w:pPr>
      <w:r w:rsidRPr="006927B5">
        <w:rPr>
          <w:rFonts w:ascii="Calibri" w:hAnsi="Calibri" w:cs="Arial"/>
          <w:b/>
          <w:iCs/>
          <w:sz w:val="22"/>
          <w:szCs w:val="22"/>
        </w:rPr>
        <w:t>SECTION 2 – ELIGIBILITY REQUIREMENTS</w:t>
      </w:r>
    </w:p>
    <w:p w14:paraId="6EBB2E1E" w14:textId="77777777" w:rsidR="00B75BB4" w:rsidRPr="006927B5" w:rsidRDefault="00B75BB4" w:rsidP="00F425AC">
      <w:pPr>
        <w:spacing w:line="276" w:lineRule="auto"/>
        <w:rPr>
          <w:rFonts w:ascii="Calibri" w:hAnsi="Calibri" w:cs="Arial"/>
          <w:b/>
          <w:iCs/>
          <w:sz w:val="22"/>
          <w:szCs w:val="22"/>
        </w:rPr>
      </w:pPr>
    </w:p>
    <w:p w14:paraId="1DE51EC6" w14:textId="77777777" w:rsidR="00F14777" w:rsidRPr="006927B5" w:rsidRDefault="00F14777" w:rsidP="00F425AC">
      <w:pPr>
        <w:tabs>
          <w:tab w:val="left" w:pos="900"/>
        </w:tabs>
        <w:spacing w:after="120" w:line="276" w:lineRule="auto"/>
        <w:jc w:val="both"/>
        <w:rPr>
          <w:rFonts w:ascii="Calibri" w:hAnsi="Calibri" w:cs="Arial"/>
          <w:b/>
          <w:i/>
          <w:sz w:val="22"/>
          <w:szCs w:val="22"/>
        </w:rPr>
      </w:pPr>
      <w:r w:rsidRPr="006927B5">
        <w:rPr>
          <w:rFonts w:ascii="Calibri" w:hAnsi="Calibri" w:cs="Arial"/>
          <w:bCs/>
          <w:iCs/>
          <w:sz w:val="22"/>
          <w:szCs w:val="22"/>
        </w:rPr>
        <w:t xml:space="preserve">This Program Announcement seeks </w:t>
      </w:r>
      <w:r w:rsidR="00044F49" w:rsidRPr="006927B5">
        <w:rPr>
          <w:rFonts w:ascii="Calibri" w:hAnsi="Calibri" w:cs="Arial"/>
          <w:bCs/>
          <w:iCs/>
          <w:sz w:val="22"/>
          <w:szCs w:val="22"/>
        </w:rPr>
        <w:t xml:space="preserve">to facilitate the </w:t>
      </w:r>
      <w:r w:rsidR="00B26C09" w:rsidRPr="006927B5">
        <w:rPr>
          <w:rFonts w:ascii="Calibri" w:hAnsi="Calibri" w:cs="Arial"/>
          <w:bCs/>
          <w:iCs/>
          <w:sz w:val="22"/>
          <w:szCs w:val="22"/>
        </w:rPr>
        <w:t>reduction of</w:t>
      </w:r>
      <w:r w:rsidR="00044F49" w:rsidRPr="006927B5">
        <w:rPr>
          <w:rFonts w:ascii="Calibri" w:hAnsi="Calibri" w:cs="Arial"/>
          <w:bCs/>
          <w:iCs/>
          <w:sz w:val="22"/>
          <w:szCs w:val="22"/>
        </w:rPr>
        <w:t xml:space="preserve"> automobile trips and mitigate traffic congestion by shifting event attendees out of their personal automobile and onto </w:t>
      </w:r>
      <w:r w:rsidR="00723131">
        <w:rPr>
          <w:rFonts w:ascii="Calibri" w:hAnsi="Calibri" w:cs="Arial"/>
          <w:bCs/>
          <w:iCs/>
          <w:sz w:val="22"/>
          <w:szCs w:val="22"/>
        </w:rPr>
        <w:t xml:space="preserve">zero and near-zero emission </w:t>
      </w:r>
      <w:r w:rsidR="00044F49" w:rsidRPr="006927B5">
        <w:rPr>
          <w:rFonts w:ascii="Calibri" w:hAnsi="Calibri" w:cs="Arial"/>
          <w:bCs/>
          <w:iCs/>
          <w:sz w:val="22"/>
          <w:szCs w:val="22"/>
        </w:rPr>
        <w:t>transportation at major event centers that are</w:t>
      </w:r>
      <w:r w:rsidR="000A20DF" w:rsidRPr="006927B5">
        <w:rPr>
          <w:rFonts w:ascii="Calibri" w:hAnsi="Calibri" w:cs="Arial"/>
          <w:bCs/>
          <w:iCs/>
          <w:sz w:val="22"/>
          <w:szCs w:val="22"/>
        </w:rPr>
        <w:t xml:space="preserve"> not</w:t>
      </w:r>
      <w:r w:rsidR="00044F49" w:rsidRPr="006927B5">
        <w:rPr>
          <w:rFonts w:ascii="Calibri" w:hAnsi="Calibri" w:cs="Arial"/>
          <w:bCs/>
          <w:iCs/>
          <w:sz w:val="22"/>
          <w:szCs w:val="22"/>
        </w:rPr>
        <w:t xml:space="preserve"> currently served by </w:t>
      </w:r>
      <w:r w:rsidR="00A75C47" w:rsidRPr="006927B5">
        <w:rPr>
          <w:rFonts w:ascii="Calibri" w:hAnsi="Calibri" w:cs="Arial"/>
          <w:bCs/>
          <w:iCs/>
          <w:sz w:val="22"/>
          <w:szCs w:val="22"/>
        </w:rPr>
        <w:t xml:space="preserve">adequate, </w:t>
      </w:r>
      <w:r w:rsidR="00044F49" w:rsidRPr="006927B5">
        <w:rPr>
          <w:rFonts w:ascii="Calibri" w:hAnsi="Calibri" w:cs="Arial"/>
          <w:bCs/>
          <w:iCs/>
          <w:sz w:val="22"/>
          <w:szCs w:val="22"/>
        </w:rPr>
        <w:t>regularly scheduled transit or shuttle service prior to, during, and following the venue’s events.</w:t>
      </w:r>
    </w:p>
    <w:p w14:paraId="79DA5EBA" w14:textId="77777777" w:rsidR="000A20DF" w:rsidRPr="006927B5" w:rsidRDefault="000A20DF" w:rsidP="00F425AC">
      <w:pPr>
        <w:spacing w:after="120" w:line="276" w:lineRule="auto"/>
        <w:jc w:val="both"/>
        <w:rPr>
          <w:rFonts w:ascii="Calibri" w:hAnsi="Calibri" w:cs="Arial"/>
          <w:sz w:val="22"/>
          <w:szCs w:val="22"/>
        </w:rPr>
      </w:pPr>
      <w:r w:rsidRPr="006927B5">
        <w:rPr>
          <w:rFonts w:ascii="Calibri" w:hAnsi="Calibri" w:cs="Arial"/>
          <w:sz w:val="22"/>
          <w:szCs w:val="22"/>
        </w:rPr>
        <w:t xml:space="preserve">For the purpose of this Program Announcement, the following </w:t>
      </w:r>
      <w:r w:rsidR="00BC6AE3" w:rsidRPr="006927B5">
        <w:rPr>
          <w:rFonts w:ascii="Calibri" w:hAnsi="Calibri" w:cs="Arial"/>
          <w:sz w:val="22"/>
          <w:szCs w:val="22"/>
        </w:rPr>
        <w:t>eligibility requirements</w:t>
      </w:r>
      <w:r w:rsidRPr="006927B5">
        <w:rPr>
          <w:rFonts w:ascii="Calibri" w:hAnsi="Calibri" w:cs="Arial"/>
          <w:sz w:val="22"/>
          <w:szCs w:val="22"/>
        </w:rPr>
        <w:t xml:space="preserve"> apply:</w:t>
      </w:r>
    </w:p>
    <w:p w14:paraId="49710CBE" w14:textId="77777777" w:rsidR="00F14777" w:rsidRPr="006927B5" w:rsidRDefault="000A20DF" w:rsidP="00601DDA">
      <w:pPr>
        <w:numPr>
          <w:ilvl w:val="0"/>
          <w:numId w:val="6"/>
        </w:numPr>
        <w:tabs>
          <w:tab w:val="clear" w:pos="1800"/>
        </w:tabs>
        <w:spacing w:after="120" w:line="276" w:lineRule="auto"/>
        <w:ind w:left="720"/>
        <w:jc w:val="both"/>
        <w:rPr>
          <w:rFonts w:ascii="Calibri" w:hAnsi="Calibri" w:cs="Arial"/>
          <w:b/>
          <w:i/>
          <w:sz w:val="22"/>
          <w:szCs w:val="22"/>
        </w:rPr>
      </w:pPr>
      <w:r w:rsidRPr="006927B5">
        <w:rPr>
          <w:rFonts w:ascii="Calibri" w:hAnsi="Calibri" w:cs="Arial"/>
          <w:b/>
          <w:bCs/>
          <w:iCs/>
          <w:sz w:val="22"/>
          <w:szCs w:val="22"/>
        </w:rPr>
        <w:t>Major Event Center</w:t>
      </w:r>
      <w:r w:rsidRPr="006927B5">
        <w:rPr>
          <w:rFonts w:ascii="Calibri" w:hAnsi="Calibri" w:cs="Arial"/>
          <w:bCs/>
          <w:iCs/>
          <w:sz w:val="22"/>
          <w:szCs w:val="22"/>
        </w:rPr>
        <w:t xml:space="preserve"> – a Major Event Center is defined as a </w:t>
      </w:r>
      <w:r w:rsidR="000B0B47" w:rsidRPr="006927B5">
        <w:rPr>
          <w:rFonts w:ascii="Calibri" w:hAnsi="Calibri" w:cs="Arial"/>
          <w:bCs/>
          <w:iCs/>
          <w:sz w:val="22"/>
          <w:szCs w:val="22"/>
        </w:rPr>
        <w:t xml:space="preserve">publicly or privately-owned, </w:t>
      </w:r>
      <w:r w:rsidRPr="006927B5">
        <w:rPr>
          <w:rFonts w:ascii="Calibri" w:hAnsi="Calibri" w:cs="Arial"/>
          <w:bCs/>
          <w:iCs/>
          <w:sz w:val="22"/>
          <w:szCs w:val="22"/>
        </w:rPr>
        <w:t>publicly accessible venue located within the geographical jurisdiction of the South Coast Air Quality Management District that possesses the following attributes, at a minimum:</w:t>
      </w:r>
    </w:p>
    <w:p w14:paraId="1102A294" w14:textId="77777777" w:rsidR="000A20DF" w:rsidRPr="006927B5" w:rsidRDefault="00334C7B" w:rsidP="00601DDA">
      <w:pPr>
        <w:numPr>
          <w:ilvl w:val="1"/>
          <w:numId w:val="6"/>
        </w:numPr>
        <w:spacing w:after="120" w:line="276" w:lineRule="auto"/>
        <w:jc w:val="both"/>
        <w:rPr>
          <w:rFonts w:ascii="Calibri" w:hAnsi="Calibri" w:cs="Arial"/>
          <w:i/>
          <w:sz w:val="22"/>
          <w:szCs w:val="22"/>
        </w:rPr>
      </w:pPr>
      <w:r w:rsidRPr="006927B5">
        <w:rPr>
          <w:rFonts w:ascii="Calibri" w:hAnsi="Calibri" w:cs="Arial"/>
          <w:bCs/>
          <w:iCs/>
          <w:sz w:val="22"/>
          <w:szCs w:val="22"/>
        </w:rPr>
        <w:t xml:space="preserve">Occupancy capacity of at least </w:t>
      </w:r>
      <w:r w:rsidR="002E145C">
        <w:rPr>
          <w:rFonts w:ascii="Calibri" w:hAnsi="Calibri" w:cs="Arial"/>
          <w:bCs/>
          <w:iCs/>
          <w:sz w:val="22"/>
          <w:szCs w:val="22"/>
        </w:rPr>
        <w:t>7,5</w:t>
      </w:r>
      <w:r w:rsidRPr="006927B5">
        <w:rPr>
          <w:rFonts w:ascii="Calibri" w:hAnsi="Calibri" w:cs="Arial"/>
          <w:bCs/>
          <w:iCs/>
          <w:sz w:val="22"/>
          <w:szCs w:val="22"/>
        </w:rPr>
        <w:t>00 people;</w:t>
      </w:r>
    </w:p>
    <w:p w14:paraId="2D23BB2B" w14:textId="77777777" w:rsidR="00334C7B" w:rsidRPr="006927B5" w:rsidRDefault="00334C7B" w:rsidP="00601DDA">
      <w:pPr>
        <w:numPr>
          <w:ilvl w:val="1"/>
          <w:numId w:val="6"/>
        </w:numPr>
        <w:spacing w:after="120" w:line="276" w:lineRule="auto"/>
        <w:jc w:val="both"/>
        <w:rPr>
          <w:rFonts w:ascii="Calibri" w:hAnsi="Calibri" w:cs="Arial"/>
          <w:i/>
          <w:sz w:val="22"/>
          <w:szCs w:val="22"/>
        </w:rPr>
      </w:pPr>
      <w:r w:rsidRPr="006927B5">
        <w:rPr>
          <w:rFonts w:ascii="Calibri" w:hAnsi="Calibri" w:cs="Arial"/>
          <w:bCs/>
          <w:iCs/>
          <w:sz w:val="22"/>
          <w:szCs w:val="22"/>
        </w:rPr>
        <w:t xml:space="preserve">Average event attendance of at least </w:t>
      </w:r>
      <w:r w:rsidR="002E145C">
        <w:rPr>
          <w:rFonts w:ascii="Calibri" w:hAnsi="Calibri" w:cs="Arial"/>
          <w:bCs/>
          <w:iCs/>
          <w:sz w:val="22"/>
          <w:szCs w:val="22"/>
        </w:rPr>
        <w:t>5</w:t>
      </w:r>
      <w:r w:rsidR="00991D65" w:rsidRPr="006927B5">
        <w:rPr>
          <w:rFonts w:ascii="Calibri" w:hAnsi="Calibri" w:cs="Arial"/>
          <w:bCs/>
          <w:iCs/>
          <w:sz w:val="22"/>
          <w:szCs w:val="22"/>
        </w:rPr>
        <w:t>,</w:t>
      </w:r>
      <w:r w:rsidR="002E145C">
        <w:rPr>
          <w:rFonts w:ascii="Calibri" w:hAnsi="Calibri" w:cs="Arial"/>
          <w:bCs/>
          <w:iCs/>
          <w:sz w:val="22"/>
          <w:szCs w:val="22"/>
        </w:rPr>
        <w:t>0</w:t>
      </w:r>
      <w:r w:rsidRPr="006927B5">
        <w:rPr>
          <w:rFonts w:ascii="Calibri" w:hAnsi="Calibri" w:cs="Arial"/>
          <w:bCs/>
          <w:iCs/>
          <w:sz w:val="22"/>
          <w:szCs w:val="22"/>
        </w:rPr>
        <w:t>00 people;</w:t>
      </w:r>
    </w:p>
    <w:p w14:paraId="4ED02B53" w14:textId="77777777" w:rsidR="009E5B81" w:rsidRPr="006927B5" w:rsidRDefault="00F93FF8" w:rsidP="00601DDA">
      <w:pPr>
        <w:numPr>
          <w:ilvl w:val="1"/>
          <w:numId w:val="6"/>
        </w:numPr>
        <w:spacing w:after="120" w:line="276" w:lineRule="auto"/>
        <w:jc w:val="both"/>
        <w:rPr>
          <w:rFonts w:ascii="Calibri" w:hAnsi="Calibri" w:cs="Arial"/>
          <w:i/>
          <w:sz w:val="22"/>
          <w:szCs w:val="22"/>
        </w:rPr>
      </w:pPr>
      <w:r w:rsidRPr="006927B5">
        <w:rPr>
          <w:rFonts w:ascii="Calibri" w:hAnsi="Calibri" w:cs="Arial"/>
          <w:sz w:val="22"/>
          <w:szCs w:val="22"/>
        </w:rPr>
        <w:t>Dedicat</w:t>
      </w:r>
      <w:r w:rsidR="00C66BE1" w:rsidRPr="006927B5">
        <w:rPr>
          <w:rFonts w:ascii="Calibri" w:hAnsi="Calibri" w:cs="Arial"/>
          <w:sz w:val="22"/>
          <w:szCs w:val="22"/>
        </w:rPr>
        <w:t>ed parking lot or structure co -l</w:t>
      </w:r>
      <w:r w:rsidRPr="006927B5">
        <w:rPr>
          <w:rFonts w:ascii="Calibri" w:hAnsi="Calibri" w:cs="Arial"/>
          <w:sz w:val="22"/>
          <w:szCs w:val="22"/>
        </w:rPr>
        <w:t xml:space="preserve">ocated with the </w:t>
      </w:r>
      <w:r w:rsidR="00B43CB9" w:rsidRPr="006927B5">
        <w:rPr>
          <w:rFonts w:ascii="Calibri" w:hAnsi="Calibri" w:cs="Arial"/>
          <w:sz w:val="22"/>
          <w:szCs w:val="22"/>
        </w:rPr>
        <w:t>event center</w:t>
      </w:r>
      <w:r w:rsidRPr="006927B5">
        <w:rPr>
          <w:rFonts w:ascii="Calibri" w:hAnsi="Calibri" w:cs="Arial"/>
          <w:sz w:val="22"/>
          <w:szCs w:val="22"/>
        </w:rPr>
        <w:t>.</w:t>
      </w:r>
    </w:p>
    <w:p w14:paraId="231AECAA" w14:textId="77777777" w:rsidR="00C82989" w:rsidRPr="009E5B81" w:rsidRDefault="00C82989" w:rsidP="00601DDA">
      <w:pPr>
        <w:numPr>
          <w:ilvl w:val="0"/>
          <w:numId w:val="6"/>
        </w:numPr>
        <w:tabs>
          <w:tab w:val="clear" w:pos="1800"/>
          <w:tab w:val="num" w:pos="-8640"/>
        </w:tabs>
        <w:spacing w:after="120" w:line="276" w:lineRule="auto"/>
        <w:ind w:left="720"/>
        <w:jc w:val="both"/>
        <w:rPr>
          <w:rFonts w:ascii="Calibri" w:hAnsi="Calibri" w:cs="Arial"/>
          <w:i/>
          <w:sz w:val="22"/>
          <w:szCs w:val="22"/>
        </w:rPr>
      </w:pPr>
      <w:r w:rsidRPr="00C82989">
        <w:rPr>
          <w:rFonts w:ascii="Calibri" w:hAnsi="Calibri" w:cs="Arial"/>
          <w:b/>
          <w:sz w:val="22"/>
          <w:szCs w:val="22"/>
        </w:rPr>
        <w:t>Traffic Impacted Even</w:t>
      </w:r>
      <w:r w:rsidR="00A34D0D">
        <w:rPr>
          <w:rFonts w:ascii="Calibri" w:hAnsi="Calibri" w:cs="Arial"/>
          <w:b/>
          <w:sz w:val="22"/>
          <w:szCs w:val="22"/>
        </w:rPr>
        <w:t>t</w:t>
      </w:r>
      <w:r>
        <w:rPr>
          <w:rFonts w:ascii="Calibri" w:hAnsi="Calibri" w:cs="Arial"/>
          <w:sz w:val="22"/>
          <w:szCs w:val="22"/>
        </w:rPr>
        <w:t xml:space="preserve"> </w:t>
      </w:r>
      <w:r w:rsidR="00A34D0D">
        <w:rPr>
          <w:rFonts w:ascii="Calibri" w:hAnsi="Calibri" w:cs="Arial"/>
          <w:sz w:val="22"/>
          <w:szCs w:val="22"/>
        </w:rPr>
        <w:t>–</w:t>
      </w:r>
      <w:r>
        <w:rPr>
          <w:rFonts w:ascii="Calibri" w:hAnsi="Calibri" w:cs="Arial"/>
          <w:sz w:val="22"/>
          <w:szCs w:val="22"/>
        </w:rPr>
        <w:t xml:space="preserve"> </w:t>
      </w:r>
      <w:r w:rsidR="00A34D0D">
        <w:rPr>
          <w:rFonts w:ascii="Calibri" w:hAnsi="Calibri" w:cs="Arial"/>
          <w:sz w:val="22"/>
          <w:szCs w:val="22"/>
        </w:rPr>
        <w:t>A scheduled event held at a Major Event Center that results in recurrent traffic congestion prior to, during, or after the scheduled event whose impact on surrounding roadways, arterials, intersections, or freeways exceeds design capacity</w:t>
      </w:r>
      <w:r w:rsidR="00B26C09">
        <w:rPr>
          <w:rFonts w:ascii="Calibri" w:hAnsi="Calibri" w:cs="Arial"/>
          <w:sz w:val="22"/>
          <w:szCs w:val="22"/>
        </w:rPr>
        <w:t>;</w:t>
      </w:r>
    </w:p>
    <w:p w14:paraId="5AF6039B" w14:textId="77777777" w:rsidR="00F93FF8" w:rsidRPr="00B43CB9" w:rsidRDefault="00F93FF8" w:rsidP="00601DDA">
      <w:pPr>
        <w:numPr>
          <w:ilvl w:val="0"/>
          <w:numId w:val="6"/>
        </w:numPr>
        <w:tabs>
          <w:tab w:val="clear" w:pos="1800"/>
          <w:tab w:val="num" w:pos="-8640"/>
        </w:tabs>
        <w:spacing w:after="120" w:line="276" w:lineRule="auto"/>
        <w:ind w:left="720"/>
        <w:jc w:val="both"/>
        <w:rPr>
          <w:rFonts w:ascii="Calibri" w:hAnsi="Calibri" w:cs="Arial"/>
          <w:i/>
          <w:sz w:val="22"/>
          <w:szCs w:val="22"/>
        </w:rPr>
      </w:pPr>
      <w:r w:rsidRPr="00F93FF8">
        <w:rPr>
          <w:rFonts w:ascii="Calibri" w:hAnsi="Calibri" w:cs="Arial"/>
          <w:b/>
          <w:sz w:val="22"/>
          <w:szCs w:val="22"/>
        </w:rPr>
        <w:t>Transportation Provider</w:t>
      </w:r>
      <w:r>
        <w:rPr>
          <w:rFonts w:ascii="Calibri" w:hAnsi="Calibri" w:cs="Arial"/>
          <w:sz w:val="22"/>
          <w:szCs w:val="22"/>
        </w:rPr>
        <w:t xml:space="preserve"> – includes but is not necessarily limited to a) public transit agencies, including regional and municipal </w:t>
      </w:r>
      <w:r w:rsidR="00B43CB9">
        <w:rPr>
          <w:rFonts w:ascii="Calibri" w:hAnsi="Calibri" w:cs="Arial"/>
          <w:sz w:val="22"/>
          <w:szCs w:val="22"/>
        </w:rPr>
        <w:t xml:space="preserve">transit agencies and authorities; b) </w:t>
      </w:r>
      <w:r>
        <w:rPr>
          <w:rFonts w:ascii="Calibri" w:hAnsi="Calibri" w:cs="Arial"/>
          <w:sz w:val="22"/>
          <w:szCs w:val="22"/>
        </w:rPr>
        <w:t xml:space="preserve">private </w:t>
      </w:r>
      <w:r w:rsidR="00B43CB9">
        <w:rPr>
          <w:rFonts w:ascii="Calibri" w:hAnsi="Calibri" w:cs="Arial"/>
          <w:sz w:val="22"/>
          <w:szCs w:val="22"/>
        </w:rPr>
        <w:t>transit operators, including</w:t>
      </w:r>
      <w:r>
        <w:rPr>
          <w:rFonts w:ascii="Calibri" w:hAnsi="Calibri" w:cs="Arial"/>
          <w:sz w:val="22"/>
          <w:szCs w:val="22"/>
        </w:rPr>
        <w:t xml:space="preserve"> subcontractor</w:t>
      </w:r>
      <w:r w:rsidR="00B43CB9">
        <w:rPr>
          <w:rFonts w:ascii="Calibri" w:hAnsi="Calibri" w:cs="Arial"/>
          <w:sz w:val="22"/>
          <w:szCs w:val="22"/>
        </w:rPr>
        <w:t xml:space="preserve"> service providers to public transit agencies; and c) paratransit providers and other licensed, private transportation and shuttle providers;</w:t>
      </w:r>
    </w:p>
    <w:p w14:paraId="2AF546F3" w14:textId="77777777" w:rsidR="00B43CB9" w:rsidRPr="00AF0C3B" w:rsidRDefault="00B43CB9" w:rsidP="00601DDA">
      <w:pPr>
        <w:numPr>
          <w:ilvl w:val="0"/>
          <w:numId w:val="6"/>
        </w:numPr>
        <w:tabs>
          <w:tab w:val="clear" w:pos="1800"/>
          <w:tab w:val="num" w:pos="-8640"/>
        </w:tabs>
        <w:spacing w:after="120" w:line="276" w:lineRule="auto"/>
        <w:ind w:left="720"/>
        <w:jc w:val="both"/>
        <w:rPr>
          <w:rFonts w:ascii="Calibri" w:hAnsi="Calibri" w:cs="Arial"/>
          <w:i/>
          <w:sz w:val="22"/>
          <w:szCs w:val="22"/>
        </w:rPr>
      </w:pPr>
      <w:r>
        <w:rPr>
          <w:rFonts w:ascii="Calibri" w:hAnsi="Calibri" w:cs="Arial"/>
          <w:b/>
          <w:sz w:val="22"/>
          <w:szCs w:val="22"/>
        </w:rPr>
        <w:t xml:space="preserve">Qualifying </w:t>
      </w:r>
      <w:r w:rsidR="00F55E1D">
        <w:rPr>
          <w:rFonts w:ascii="Calibri" w:hAnsi="Calibri" w:cs="Arial"/>
          <w:b/>
          <w:sz w:val="22"/>
          <w:szCs w:val="22"/>
        </w:rPr>
        <w:t>Transportation</w:t>
      </w:r>
      <w:r>
        <w:rPr>
          <w:rFonts w:ascii="Calibri" w:hAnsi="Calibri" w:cs="Arial"/>
          <w:b/>
          <w:sz w:val="22"/>
          <w:szCs w:val="22"/>
        </w:rPr>
        <w:t xml:space="preserve"> Vehicle</w:t>
      </w:r>
      <w:r w:rsidR="00E26B5C">
        <w:rPr>
          <w:rFonts w:ascii="Calibri" w:hAnsi="Calibri" w:cs="Arial"/>
          <w:b/>
          <w:sz w:val="22"/>
          <w:szCs w:val="22"/>
        </w:rPr>
        <w:t>s</w:t>
      </w:r>
      <w:r>
        <w:rPr>
          <w:rFonts w:ascii="Calibri" w:hAnsi="Calibri" w:cs="Arial"/>
          <w:b/>
          <w:sz w:val="22"/>
          <w:szCs w:val="22"/>
        </w:rPr>
        <w:t xml:space="preserve"> </w:t>
      </w:r>
      <w:r>
        <w:rPr>
          <w:rFonts w:ascii="Calibri" w:hAnsi="Calibri" w:cs="Arial"/>
          <w:i/>
          <w:sz w:val="22"/>
          <w:szCs w:val="22"/>
        </w:rPr>
        <w:t xml:space="preserve">– </w:t>
      </w:r>
      <w:r>
        <w:rPr>
          <w:rFonts w:ascii="Calibri" w:hAnsi="Calibri" w:cs="Arial"/>
          <w:sz w:val="22"/>
          <w:szCs w:val="22"/>
        </w:rPr>
        <w:t>vehicles proposed for use in Event Center Transportation Services must conform to the following minimum requirements:</w:t>
      </w:r>
    </w:p>
    <w:p w14:paraId="1EAF9280" w14:textId="77777777" w:rsidR="00AF0C3B" w:rsidRPr="00AF0C3B" w:rsidRDefault="00E9660A" w:rsidP="00F425AC">
      <w:pPr>
        <w:spacing w:after="120" w:line="276" w:lineRule="auto"/>
        <w:ind w:left="720"/>
        <w:jc w:val="both"/>
        <w:rPr>
          <w:rFonts w:ascii="Calibri" w:hAnsi="Calibri" w:cs="Arial"/>
          <w:sz w:val="22"/>
          <w:szCs w:val="22"/>
        </w:rPr>
      </w:pPr>
      <w:r>
        <w:rPr>
          <w:rFonts w:ascii="Calibri" w:hAnsi="Calibri" w:cs="Arial"/>
          <w:b/>
          <w:sz w:val="22"/>
          <w:szCs w:val="22"/>
        </w:rPr>
        <w:t xml:space="preserve">On-Road </w:t>
      </w:r>
      <w:r w:rsidR="00AA1C11" w:rsidRPr="00AA1C11">
        <w:rPr>
          <w:rFonts w:ascii="Calibri" w:hAnsi="Calibri" w:cs="Arial"/>
          <w:b/>
          <w:sz w:val="22"/>
          <w:szCs w:val="22"/>
        </w:rPr>
        <w:t>Bus and Shuttle</w:t>
      </w:r>
      <w:r w:rsidR="00AF0C3B" w:rsidRPr="00AA1C11">
        <w:rPr>
          <w:rFonts w:ascii="Calibri" w:hAnsi="Calibri" w:cs="Arial"/>
          <w:b/>
          <w:sz w:val="22"/>
          <w:szCs w:val="22"/>
        </w:rPr>
        <w:t xml:space="preserve"> Vehicles</w:t>
      </w:r>
      <w:r w:rsidR="00AF0C3B">
        <w:rPr>
          <w:rFonts w:ascii="Calibri" w:hAnsi="Calibri" w:cs="Arial"/>
          <w:sz w:val="22"/>
          <w:szCs w:val="22"/>
        </w:rPr>
        <w:t>:</w:t>
      </w:r>
      <w:r w:rsidR="00AA1C11">
        <w:rPr>
          <w:rFonts w:ascii="Calibri" w:hAnsi="Calibri" w:cs="Arial"/>
          <w:sz w:val="22"/>
          <w:szCs w:val="22"/>
        </w:rPr>
        <w:t xml:space="preserve">  </w:t>
      </w:r>
    </w:p>
    <w:p w14:paraId="5093F125" w14:textId="0A17B9DF" w:rsidR="00556898" w:rsidRPr="00EF140E" w:rsidRDefault="00EE651A" w:rsidP="00601DDA">
      <w:pPr>
        <w:numPr>
          <w:ilvl w:val="1"/>
          <w:numId w:val="6"/>
        </w:numPr>
        <w:spacing w:after="120" w:line="276" w:lineRule="auto"/>
        <w:jc w:val="both"/>
        <w:rPr>
          <w:rFonts w:ascii="Calibri" w:hAnsi="Calibri" w:cs="Arial"/>
          <w:i/>
          <w:sz w:val="22"/>
          <w:szCs w:val="22"/>
        </w:rPr>
      </w:pPr>
      <w:r w:rsidRPr="00EF140E">
        <w:rPr>
          <w:rFonts w:ascii="Calibri" w:hAnsi="Calibri" w:cs="Arial"/>
          <w:sz w:val="22"/>
          <w:szCs w:val="22"/>
        </w:rPr>
        <w:t xml:space="preserve">All </w:t>
      </w:r>
      <w:r w:rsidR="00E9660A" w:rsidRPr="00EF140E">
        <w:rPr>
          <w:rFonts w:ascii="Calibri" w:hAnsi="Calibri" w:cs="Arial"/>
          <w:sz w:val="22"/>
          <w:szCs w:val="22"/>
        </w:rPr>
        <w:t>on-road</w:t>
      </w:r>
      <w:r w:rsidRPr="00EF140E">
        <w:rPr>
          <w:rFonts w:ascii="Calibri" w:hAnsi="Calibri" w:cs="Arial"/>
          <w:sz w:val="22"/>
          <w:szCs w:val="22"/>
        </w:rPr>
        <w:t xml:space="preserve"> vehicles performing Event Center transportation services under this Program must be</w:t>
      </w:r>
      <w:r w:rsidR="00E9660A" w:rsidRPr="00EF140E">
        <w:rPr>
          <w:rFonts w:ascii="Calibri" w:hAnsi="Calibri" w:cs="Arial"/>
          <w:sz w:val="22"/>
          <w:szCs w:val="22"/>
        </w:rPr>
        <w:t xml:space="preserve"> certified by the California Air Resources Board as zero-emission vehicles or be </w:t>
      </w:r>
      <w:r w:rsidRPr="00EF140E">
        <w:rPr>
          <w:rFonts w:ascii="Calibri" w:hAnsi="Calibri" w:cs="Arial"/>
          <w:sz w:val="22"/>
          <w:szCs w:val="22"/>
        </w:rPr>
        <w:t>equipped with an engine that is certified at</w:t>
      </w:r>
      <w:r w:rsidR="00EF140E" w:rsidRPr="00EF140E">
        <w:rPr>
          <w:rFonts w:ascii="Calibri" w:hAnsi="Calibri" w:cs="Arial"/>
          <w:sz w:val="22"/>
          <w:szCs w:val="22"/>
        </w:rPr>
        <w:t xml:space="preserve"> CARB’s Optional Low-NOx emission standard of 0.02 g/bhp-</w:t>
      </w:r>
      <w:proofErr w:type="spellStart"/>
      <w:r w:rsidR="00EF140E" w:rsidRPr="00EF140E">
        <w:rPr>
          <w:rFonts w:ascii="Calibri" w:hAnsi="Calibri" w:cs="Arial"/>
          <w:sz w:val="22"/>
          <w:szCs w:val="22"/>
        </w:rPr>
        <w:t>hr</w:t>
      </w:r>
      <w:proofErr w:type="spellEnd"/>
      <w:r w:rsidR="00EF140E">
        <w:rPr>
          <w:rFonts w:ascii="Calibri" w:hAnsi="Calibri" w:cs="Arial"/>
          <w:sz w:val="22"/>
          <w:szCs w:val="22"/>
        </w:rPr>
        <w:t>;</w:t>
      </w:r>
    </w:p>
    <w:p w14:paraId="5696FE91" w14:textId="77777777" w:rsidR="00B62A9B" w:rsidRPr="006927B5" w:rsidRDefault="00C82989" w:rsidP="00601DDA">
      <w:pPr>
        <w:numPr>
          <w:ilvl w:val="1"/>
          <w:numId w:val="6"/>
        </w:numPr>
        <w:spacing w:after="120" w:line="276" w:lineRule="auto"/>
        <w:jc w:val="both"/>
        <w:rPr>
          <w:rFonts w:ascii="Calibri" w:hAnsi="Calibri" w:cs="Arial"/>
          <w:i/>
          <w:sz w:val="22"/>
          <w:szCs w:val="22"/>
        </w:rPr>
      </w:pPr>
      <w:r w:rsidRPr="006927B5">
        <w:rPr>
          <w:rFonts w:ascii="Calibri" w:hAnsi="Calibri" w:cs="Arial"/>
          <w:sz w:val="22"/>
          <w:szCs w:val="22"/>
        </w:rPr>
        <w:t>Vehicle Seating Capacity – vehicles must have a minimum seated position capacity of twenty-two (22) occupants;</w:t>
      </w:r>
    </w:p>
    <w:p w14:paraId="79B0F09E" w14:textId="5D7785DF" w:rsidR="00EF140E" w:rsidRDefault="00C82989" w:rsidP="00601DDA">
      <w:pPr>
        <w:numPr>
          <w:ilvl w:val="1"/>
          <w:numId w:val="6"/>
        </w:numPr>
        <w:spacing w:line="276" w:lineRule="auto"/>
        <w:jc w:val="both"/>
        <w:rPr>
          <w:rFonts w:ascii="Calibri" w:hAnsi="Calibri" w:cs="Arial"/>
          <w:sz w:val="22"/>
          <w:szCs w:val="22"/>
        </w:rPr>
      </w:pPr>
      <w:r w:rsidRPr="006927B5">
        <w:rPr>
          <w:rFonts w:ascii="Calibri" w:hAnsi="Calibri" w:cs="Arial"/>
          <w:sz w:val="22"/>
          <w:szCs w:val="22"/>
        </w:rPr>
        <w:t>Vehicles must meet all Americans with Disabilities Act (ADA), US Department of Transportation (DOT), California Department of Motor Vehicles (DMV), and other applicable regulatory agency</w:t>
      </w:r>
      <w:r w:rsidR="00414B77">
        <w:rPr>
          <w:rFonts w:ascii="Calibri" w:hAnsi="Calibri" w:cs="Arial"/>
          <w:sz w:val="22"/>
          <w:szCs w:val="22"/>
        </w:rPr>
        <w:t xml:space="preserve"> requirements</w:t>
      </w:r>
      <w:r w:rsidR="00EF140E">
        <w:rPr>
          <w:rFonts w:ascii="Calibri" w:hAnsi="Calibri" w:cs="Arial"/>
          <w:sz w:val="22"/>
          <w:szCs w:val="22"/>
        </w:rPr>
        <w:t>.</w:t>
      </w:r>
    </w:p>
    <w:p w14:paraId="140BC57A" w14:textId="77777777" w:rsidR="006F0199" w:rsidRPr="006927B5" w:rsidRDefault="00C82989" w:rsidP="00EF140E">
      <w:pPr>
        <w:spacing w:line="276" w:lineRule="auto"/>
        <w:ind w:left="1080"/>
        <w:jc w:val="both"/>
        <w:rPr>
          <w:rFonts w:ascii="Calibri" w:hAnsi="Calibri" w:cs="Arial"/>
          <w:sz w:val="22"/>
          <w:szCs w:val="22"/>
        </w:rPr>
      </w:pPr>
      <w:r w:rsidRPr="006927B5">
        <w:rPr>
          <w:rFonts w:ascii="Calibri" w:hAnsi="Calibri" w:cs="Arial"/>
          <w:sz w:val="22"/>
          <w:szCs w:val="22"/>
        </w:rPr>
        <w:t xml:space="preserve"> </w:t>
      </w:r>
    </w:p>
    <w:p w14:paraId="22A39856" w14:textId="77777777" w:rsidR="000242BD" w:rsidRPr="002261F3" w:rsidRDefault="00C82989" w:rsidP="00601DDA">
      <w:pPr>
        <w:numPr>
          <w:ilvl w:val="0"/>
          <w:numId w:val="6"/>
        </w:numPr>
        <w:tabs>
          <w:tab w:val="clear" w:pos="1800"/>
        </w:tabs>
        <w:spacing w:line="276" w:lineRule="auto"/>
        <w:ind w:left="720"/>
        <w:jc w:val="both"/>
        <w:rPr>
          <w:rFonts w:ascii="Calibri" w:hAnsi="Calibri" w:cs="Arial"/>
          <w:b/>
          <w:i/>
          <w:sz w:val="22"/>
          <w:szCs w:val="22"/>
        </w:rPr>
      </w:pPr>
      <w:r w:rsidRPr="006927B5">
        <w:rPr>
          <w:rFonts w:ascii="Calibri" w:hAnsi="Calibri" w:cs="Arial"/>
          <w:b/>
          <w:iCs/>
          <w:sz w:val="22"/>
          <w:szCs w:val="22"/>
        </w:rPr>
        <w:lastRenderedPageBreak/>
        <w:t>Transportation Deficient</w:t>
      </w:r>
      <w:r w:rsidR="00F14777" w:rsidRPr="006927B5">
        <w:rPr>
          <w:rFonts w:ascii="Calibri" w:hAnsi="Calibri" w:cs="Arial"/>
          <w:bCs/>
          <w:iCs/>
          <w:sz w:val="22"/>
          <w:szCs w:val="22"/>
        </w:rPr>
        <w:t xml:space="preserve"> – </w:t>
      </w:r>
      <w:r w:rsidR="000F1DAD" w:rsidRPr="006927B5">
        <w:rPr>
          <w:rFonts w:ascii="Calibri" w:hAnsi="Calibri" w:cs="Arial"/>
          <w:bCs/>
          <w:iCs/>
          <w:sz w:val="22"/>
          <w:szCs w:val="22"/>
        </w:rPr>
        <w:t xml:space="preserve">the Event Center must be Transportation Deficient.  This is defined </w:t>
      </w:r>
      <w:r w:rsidR="00775C3A" w:rsidRPr="006927B5">
        <w:rPr>
          <w:rFonts w:ascii="Calibri" w:hAnsi="Calibri" w:cs="Arial"/>
          <w:bCs/>
          <w:iCs/>
          <w:sz w:val="22"/>
          <w:szCs w:val="22"/>
        </w:rPr>
        <w:t>a</w:t>
      </w:r>
      <w:r w:rsidR="000F1DAD" w:rsidRPr="006927B5">
        <w:rPr>
          <w:rFonts w:ascii="Calibri" w:hAnsi="Calibri" w:cs="Arial"/>
          <w:bCs/>
          <w:iCs/>
          <w:sz w:val="22"/>
          <w:szCs w:val="22"/>
        </w:rPr>
        <w:t>s</w:t>
      </w:r>
      <w:r w:rsidR="00775C3A" w:rsidRPr="006927B5">
        <w:rPr>
          <w:rFonts w:ascii="Calibri" w:hAnsi="Calibri" w:cs="Arial"/>
          <w:bCs/>
          <w:iCs/>
          <w:sz w:val="22"/>
          <w:szCs w:val="22"/>
        </w:rPr>
        <w:t xml:space="preserve"> </w:t>
      </w:r>
      <w:r w:rsidR="000F1DAD" w:rsidRPr="006927B5">
        <w:rPr>
          <w:rFonts w:ascii="Calibri" w:hAnsi="Calibri" w:cs="Arial"/>
          <w:bCs/>
          <w:iCs/>
          <w:sz w:val="22"/>
          <w:szCs w:val="22"/>
        </w:rPr>
        <w:t xml:space="preserve">an </w:t>
      </w:r>
      <w:r w:rsidR="00775C3A" w:rsidRPr="006927B5">
        <w:rPr>
          <w:rFonts w:ascii="Calibri" w:hAnsi="Calibri" w:cs="Arial"/>
          <w:bCs/>
          <w:iCs/>
          <w:sz w:val="22"/>
          <w:szCs w:val="22"/>
        </w:rPr>
        <w:t xml:space="preserve">Event Center that is not </w:t>
      </w:r>
      <w:r w:rsidR="000F1DAD" w:rsidRPr="006927B5">
        <w:rPr>
          <w:rFonts w:ascii="Calibri" w:hAnsi="Calibri" w:cs="Arial"/>
          <w:bCs/>
          <w:iCs/>
          <w:sz w:val="22"/>
          <w:szCs w:val="22"/>
        </w:rPr>
        <w:t xml:space="preserve">served by regularly </w:t>
      </w:r>
      <w:r w:rsidR="00775C3A" w:rsidRPr="006927B5">
        <w:rPr>
          <w:rFonts w:ascii="Calibri" w:hAnsi="Calibri" w:cs="Arial"/>
          <w:bCs/>
          <w:iCs/>
          <w:sz w:val="22"/>
          <w:szCs w:val="22"/>
        </w:rPr>
        <w:t>scheduled public transit or</w:t>
      </w:r>
      <w:r w:rsidR="00775C3A">
        <w:rPr>
          <w:rFonts w:ascii="Calibri" w:hAnsi="Calibri" w:cs="Arial"/>
          <w:bCs/>
          <w:iCs/>
          <w:sz w:val="22"/>
          <w:szCs w:val="22"/>
        </w:rPr>
        <w:t xml:space="preserve"> private shuttle service </w:t>
      </w:r>
      <w:r w:rsidR="005904E2">
        <w:rPr>
          <w:rFonts w:ascii="Calibri" w:hAnsi="Calibri" w:cs="Arial"/>
          <w:bCs/>
          <w:iCs/>
          <w:sz w:val="22"/>
          <w:szCs w:val="22"/>
        </w:rPr>
        <w:t xml:space="preserve">sufficient to entice patrons to attend the event using public transit rather than private </w:t>
      </w:r>
      <w:proofErr w:type="gramStart"/>
      <w:r w:rsidR="005904E2">
        <w:rPr>
          <w:rFonts w:ascii="Calibri" w:hAnsi="Calibri" w:cs="Arial"/>
          <w:bCs/>
          <w:iCs/>
          <w:sz w:val="22"/>
          <w:szCs w:val="22"/>
        </w:rPr>
        <w:t>automobile</w:t>
      </w:r>
      <w:r w:rsidR="00775C3A">
        <w:rPr>
          <w:rFonts w:ascii="Calibri" w:hAnsi="Calibri" w:cs="Arial"/>
          <w:bCs/>
          <w:iCs/>
          <w:sz w:val="22"/>
          <w:szCs w:val="22"/>
        </w:rPr>
        <w:t>, or</w:t>
      </w:r>
      <w:proofErr w:type="gramEnd"/>
      <w:r w:rsidR="00775C3A">
        <w:rPr>
          <w:rFonts w:ascii="Calibri" w:hAnsi="Calibri" w:cs="Arial"/>
          <w:bCs/>
          <w:iCs/>
          <w:sz w:val="22"/>
          <w:szCs w:val="22"/>
        </w:rPr>
        <w:t xml:space="preserve"> is served by public and/or private transportation services that are operating at maximum capacity.</w:t>
      </w:r>
      <w:r w:rsidR="00A87E90">
        <w:rPr>
          <w:rFonts w:ascii="Calibri" w:hAnsi="Calibri" w:cs="Arial"/>
          <w:bCs/>
          <w:iCs/>
          <w:sz w:val="22"/>
          <w:szCs w:val="22"/>
        </w:rPr>
        <w:t xml:space="preserve">  </w:t>
      </w:r>
      <w:r w:rsidR="00A87E90" w:rsidRPr="002261F3">
        <w:rPr>
          <w:rFonts w:ascii="Calibri" w:hAnsi="Calibri" w:cs="Arial"/>
          <w:b/>
          <w:bCs/>
          <w:iCs/>
          <w:sz w:val="22"/>
          <w:szCs w:val="22"/>
        </w:rPr>
        <w:t xml:space="preserve">Please note that this </w:t>
      </w:r>
      <w:r w:rsidR="000242BD" w:rsidRPr="002261F3">
        <w:rPr>
          <w:rFonts w:ascii="Calibri" w:hAnsi="Calibri" w:cs="Arial"/>
          <w:b/>
          <w:bCs/>
          <w:iCs/>
          <w:sz w:val="22"/>
          <w:szCs w:val="22"/>
        </w:rPr>
        <w:t>Program Announcement is NOT intended to subsidize ongoing public or private transportation services</w:t>
      </w:r>
      <w:r w:rsidR="00A87E90" w:rsidRPr="002261F3">
        <w:rPr>
          <w:rFonts w:ascii="Calibri" w:hAnsi="Calibri" w:cs="Arial"/>
          <w:bCs/>
          <w:iCs/>
          <w:sz w:val="22"/>
          <w:szCs w:val="22"/>
        </w:rPr>
        <w:t>.</w:t>
      </w:r>
    </w:p>
    <w:p w14:paraId="7917EBDD" w14:textId="77777777" w:rsidR="00B87FDC" w:rsidRPr="00B87FDC" w:rsidRDefault="00B87FDC" w:rsidP="00F425AC">
      <w:pPr>
        <w:spacing w:line="276" w:lineRule="auto"/>
        <w:jc w:val="both"/>
        <w:rPr>
          <w:rFonts w:ascii="Calibri" w:hAnsi="Calibri" w:cs="Arial"/>
          <w:sz w:val="22"/>
          <w:szCs w:val="22"/>
        </w:rPr>
      </w:pPr>
    </w:p>
    <w:p w14:paraId="25C06836" w14:textId="77777777" w:rsidR="0008250C" w:rsidRDefault="00B26C09" w:rsidP="00F425AC">
      <w:pPr>
        <w:spacing w:after="120" w:line="276" w:lineRule="auto"/>
        <w:jc w:val="both"/>
        <w:rPr>
          <w:rFonts w:ascii="Calibri" w:hAnsi="Calibri" w:cs="Arial"/>
          <w:iCs/>
          <w:sz w:val="22"/>
          <w:szCs w:val="22"/>
        </w:rPr>
      </w:pPr>
      <w:r>
        <w:rPr>
          <w:rFonts w:ascii="Calibri" w:hAnsi="Calibri" w:cs="Arial"/>
          <w:iCs/>
          <w:sz w:val="22"/>
          <w:szCs w:val="22"/>
        </w:rPr>
        <w:t>T</w:t>
      </w:r>
      <w:r w:rsidR="00CB5888">
        <w:rPr>
          <w:rFonts w:ascii="Calibri" w:hAnsi="Calibri" w:cs="Arial"/>
          <w:iCs/>
          <w:sz w:val="22"/>
          <w:szCs w:val="22"/>
        </w:rPr>
        <w:t xml:space="preserve">he MSRC seeks the formation of </w:t>
      </w:r>
      <w:r w:rsidR="00CB5888" w:rsidRPr="00CB5888">
        <w:rPr>
          <w:rFonts w:ascii="Calibri" w:hAnsi="Calibri" w:cs="Arial"/>
          <w:i/>
          <w:iCs/>
          <w:sz w:val="22"/>
          <w:szCs w:val="22"/>
        </w:rPr>
        <w:t>partnerships</w:t>
      </w:r>
      <w:r w:rsidR="00CB5888">
        <w:rPr>
          <w:rFonts w:ascii="Calibri" w:hAnsi="Calibri" w:cs="Arial"/>
          <w:iCs/>
          <w:sz w:val="22"/>
          <w:szCs w:val="22"/>
        </w:rPr>
        <w:t xml:space="preserve"> between traffic-impacted, </w:t>
      </w:r>
      <w:r w:rsidR="004C03B8">
        <w:rPr>
          <w:rFonts w:ascii="Calibri" w:hAnsi="Calibri" w:cs="Arial"/>
          <w:iCs/>
          <w:sz w:val="22"/>
          <w:szCs w:val="22"/>
        </w:rPr>
        <w:t>transportation</w:t>
      </w:r>
      <w:r w:rsidR="00CB5888">
        <w:rPr>
          <w:rFonts w:ascii="Calibri" w:hAnsi="Calibri" w:cs="Arial"/>
          <w:iCs/>
          <w:sz w:val="22"/>
          <w:szCs w:val="22"/>
        </w:rPr>
        <w:t>-deficient major event centers and transportation providers wh</w:t>
      </w:r>
      <w:r w:rsidR="007D4849">
        <w:rPr>
          <w:rFonts w:ascii="Calibri" w:hAnsi="Calibri" w:cs="Arial"/>
          <w:iCs/>
          <w:sz w:val="22"/>
          <w:szCs w:val="22"/>
        </w:rPr>
        <w:t xml:space="preserve">o operate qualifying vehicles.  </w:t>
      </w:r>
      <w:r w:rsidR="0008250C">
        <w:rPr>
          <w:rFonts w:ascii="Calibri" w:hAnsi="Calibri" w:cs="Arial"/>
          <w:iCs/>
          <w:sz w:val="22"/>
          <w:szCs w:val="22"/>
        </w:rPr>
        <w:t>The following Sections define who is eligible to submit a proposal to the MSRC, who is eligible to enter in to a contract for event center transportation services, and what transportation costs are eligible for reimbursement by the MSRC:</w:t>
      </w:r>
    </w:p>
    <w:p w14:paraId="616A9AE2" w14:textId="77777777" w:rsidR="0089480E" w:rsidRPr="0089480E" w:rsidRDefault="00394A04" w:rsidP="00601DDA">
      <w:pPr>
        <w:numPr>
          <w:ilvl w:val="0"/>
          <w:numId w:val="21"/>
        </w:numPr>
        <w:spacing w:after="120" w:line="276" w:lineRule="auto"/>
        <w:jc w:val="both"/>
        <w:rPr>
          <w:rFonts w:ascii="Calibri" w:hAnsi="Calibri" w:cs="Arial"/>
          <w:b/>
          <w:i/>
          <w:iCs/>
          <w:sz w:val="22"/>
          <w:szCs w:val="22"/>
        </w:rPr>
      </w:pPr>
      <w:r w:rsidRPr="00974D26">
        <w:rPr>
          <w:rFonts w:ascii="Calibri" w:hAnsi="Calibri" w:cs="Arial"/>
          <w:b/>
          <w:i/>
          <w:iCs/>
          <w:sz w:val="22"/>
          <w:szCs w:val="22"/>
        </w:rPr>
        <w:t>Who can submit a proposal in response to this Program Announcement?</w:t>
      </w:r>
      <w:r w:rsidR="0089480E">
        <w:rPr>
          <w:rFonts w:ascii="Calibri" w:hAnsi="Calibri" w:cs="Arial"/>
          <w:b/>
          <w:i/>
          <w:iCs/>
          <w:sz w:val="22"/>
          <w:szCs w:val="22"/>
        </w:rPr>
        <w:t xml:space="preserve">  </w:t>
      </w:r>
      <w:r w:rsidR="0089480E">
        <w:rPr>
          <w:rFonts w:ascii="Calibri" w:hAnsi="Calibri" w:cs="Arial"/>
          <w:iCs/>
          <w:sz w:val="22"/>
          <w:szCs w:val="22"/>
        </w:rPr>
        <w:t>Either a qualifying major event center</w:t>
      </w:r>
      <w:r w:rsidR="009B0902">
        <w:rPr>
          <w:rFonts w:ascii="Calibri" w:hAnsi="Calibri" w:cs="Arial"/>
          <w:iCs/>
          <w:sz w:val="22"/>
          <w:szCs w:val="22"/>
        </w:rPr>
        <w:t>,</w:t>
      </w:r>
      <w:r w:rsidR="0089480E">
        <w:rPr>
          <w:rFonts w:ascii="Calibri" w:hAnsi="Calibri" w:cs="Arial"/>
          <w:iCs/>
          <w:sz w:val="22"/>
          <w:szCs w:val="22"/>
        </w:rPr>
        <w:t xml:space="preserve"> a qualifying transportation provider</w:t>
      </w:r>
      <w:r w:rsidR="009B0902">
        <w:rPr>
          <w:rFonts w:ascii="Calibri" w:hAnsi="Calibri" w:cs="Arial"/>
          <w:iCs/>
          <w:sz w:val="22"/>
          <w:szCs w:val="22"/>
        </w:rPr>
        <w:t>, or a County Transportation Commission</w:t>
      </w:r>
      <w:r w:rsidR="0089480E">
        <w:rPr>
          <w:rFonts w:ascii="Calibri" w:hAnsi="Calibri" w:cs="Arial"/>
          <w:iCs/>
          <w:sz w:val="22"/>
          <w:szCs w:val="22"/>
        </w:rPr>
        <w:t xml:space="preserve"> may respond to this Program Announcement and submit a proposal for MSRC consideration.  Proposals may also be submitted from a joint </w:t>
      </w:r>
      <w:r w:rsidR="009B0902">
        <w:rPr>
          <w:rFonts w:ascii="Calibri" w:hAnsi="Calibri" w:cs="Arial"/>
          <w:iCs/>
          <w:sz w:val="22"/>
          <w:szCs w:val="22"/>
        </w:rPr>
        <w:t>County Transportation Commission/</w:t>
      </w:r>
      <w:r w:rsidR="0089480E">
        <w:rPr>
          <w:rFonts w:ascii="Calibri" w:hAnsi="Calibri" w:cs="Arial"/>
          <w:iCs/>
          <w:sz w:val="22"/>
          <w:szCs w:val="22"/>
        </w:rPr>
        <w:t>event center/transportation provider partnership.  Please note that the following conditions apply:</w:t>
      </w:r>
    </w:p>
    <w:p w14:paraId="51C4C3F1" w14:textId="3430BCF7" w:rsidR="0089480E" w:rsidRPr="007B4D5C" w:rsidRDefault="007B4D5C" w:rsidP="00601DDA">
      <w:pPr>
        <w:numPr>
          <w:ilvl w:val="1"/>
          <w:numId w:val="21"/>
        </w:numPr>
        <w:spacing w:after="240" w:line="276" w:lineRule="auto"/>
        <w:jc w:val="both"/>
        <w:rPr>
          <w:rFonts w:ascii="Calibri" w:hAnsi="Calibri" w:cs="Arial"/>
          <w:i/>
          <w:iCs/>
          <w:sz w:val="22"/>
          <w:szCs w:val="22"/>
        </w:rPr>
      </w:pPr>
      <w:r>
        <w:rPr>
          <w:rFonts w:ascii="Calibri" w:hAnsi="Calibri" w:cs="Arial"/>
          <w:iCs/>
          <w:sz w:val="22"/>
          <w:szCs w:val="22"/>
        </w:rPr>
        <w:t>A proposal</w:t>
      </w:r>
      <w:r w:rsidRPr="007B4D5C">
        <w:rPr>
          <w:rFonts w:ascii="Calibri" w:hAnsi="Calibri" w:cs="Arial"/>
          <w:iCs/>
          <w:sz w:val="22"/>
          <w:szCs w:val="22"/>
        </w:rPr>
        <w:t xml:space="preserve"> submitted by </w:t>
      </w:r>
      <w:r w:rsidR="00414B77">
        <w:rPr>
          <w:rFonts w:ascii="Calibri" w:hAnsi="Calibri" w:cs="Arial"/>
          <w:iCs/>
          <w:sz w:val="22"/>
          <w:szCs w:val="22"/>
        </w:rPr>
        <w:t xml:space="preserve">a </w:t>
      </w:r>
      <w:r w:rsidRPr="007B4D5C">
        <w:rPr>
          <w:rFonts w:ascii="Calibri" w:hAnsi="Calibri" w:cs="Arial"/>
          <w:iCs/>
          <w:sz w:val="22"/>
          <w:szCs w:val="22"/>
        </w:rPr>
        <w:t>qualifying Major Event Center must identify what Transportation Provider</w:t>
      </w:r>
      <w:r>
        <w:rPr>
          <w:rFonts w:ascii="Calibri" w:hAnsi="Calibri" w:cs="Arial"/>
          <w:iCs/>
          <w:sz w:val="22"/>
          <w:szCs w:val="22"/>
        </w:rPr>
        <w:t>(s)</w:t>
      </w:r>
      <w:r w:rsidRPr="007B4D5C">
        <w:rPr>
          <w:rFonts w:ascii="Calibri" w:hAnsi="Calibri" w:cs="Arial"/>
          <w:iCs/>
          <w:sz w:val="22"/>
          <w:szCs w:val="22"/>
        </w:rPr>
        <w:t xml:space="preserve"> will provide the event center service.  The proposal must include a Memorandum of Understanding (MOU) </w:t>
      </w:r>
      <w:r w:rsidR="00103D19">
        <w:rPr>
          <w:rFonts w:ascii="Calibri" w:hAnsi="Calibri" w:cs="Arial"/>
          <w:iCs/>
          <w:sz w:val="22"/>
          <w:szCs w:val="22"/>
        </w:rPr>
        <w:t xml:space="preserve">or letter of support </w:t>
      </w:r>
      <w:r w:rsidRPr="007B4D5C">
        <w:rPr>
          <w:rFonts w:ascii="Calibri" w:hAnsi="Calibri" w:cs="Arial"/>
          <w:iCs/>
          <w:sz w:val="22"/>
          <w:szCs w:val="22"/>
        </w:rPr>
        <w:t>between the event center and transportation provider</w:t>
      </w:r>
      <w:r>
        <w:rPr>
          <w:rFonts w:ascii="Calibri" w:hAnsi="Calibri" w:cs="Arial"/>
          <w:iCs/>
          <w:sz w:val="22"/>
          <w:szCs w:val="22"/>
        </w:rPr>
        <w:t>(s)</w:t>
      </w:r>
      <w:r w:rsidRPr="007B4D5C">
        <w:rPr>
          <w:rFonts w:ascii="Calibri" w:hAnsi="Calibri" w:cs="Arial"/>
          <w:iCs/>
          <w:sz w:val="22"/>
          <w:szCs w:val="22"/>
        </w:rPr>
        <w:t xml:space="preserve"> stating their mutual intent to implement and operate event center transit service</w:t>
      </w:r>
      <w:r>
        <w:rPr>
          <w:rFonts w:ascii="Calibri" w:hAnsi="Calibri" w:cs="Arial"/>
          <w:iCs/>
          <w:sz w:val="22"/>
          <w:szCs w:val="22"/>
        </w:rPr>
        <w:t xml:space="preserve"> in accordance with Program requirements</w:t>
      </w:r>
      <w:r w:rsidRPr="007B4D5C">
        <w:rPr>
          <w:rFonts w:ascii="Calibri" w:hAnsi="Calibri" w:cs="Arial"/>
          <w:iCs/>
          <w:sz w:val="22"/>
          <w:szCs w:val="22"/>
        </w:rPr>
        <w:t xml:space="preserve"> in the event the MSRC provides a funding award;</w:t>
      </w:r>
    </w:p>
    <w:p w14:paraId="049DC75A" w14:textId="77777777" w:rsidR="007B4D5C" w:rsidRPr="007B4D5C" w:rsidRDefault="00FA4DF2" w:rsidP="00601DDA">
      <w:pPr>
        <w:numPr>
          <w:ilvl w:val="1"/>
          <w:numId w:val="21"/>
        </w:numPr>
        <w:spacing w:after="240" w:line="276" w:lineRule="auto"/>
        <w:jc w:val="both"/>
        <w:rPr>
          <w:rFonts w:ascii="Calibri" w:hAnsi="Calibri" w:cs="Arial"/>
          <w:b/>
          <w:i/>
          <w:iCs/>
          <w:sz w:val="22"/>
          <w:szCs w:val="22"/>
        </w:rPr>
      </w:pPr>
      <w:r>
        <w:rPr>
          <w:rFonts w:ascii="Calibri" w:hAnsi="Calibri" w:cs="Arial"/>
          <w:iCs/>
          <w:sz w:val="22"/>
          <w:szCs w:val="22"/>
        </w:rPr>
        <w:t>A proposal</w:t>
      </w:r>
      <w:r w:rsidR="007B4D5C">
        <w:rPr>
          <w:rFonts w:ascii="Calibri" w:hAnsi="Calibri" w:cs="Arial"/>
          <w:iCs/>
          <w:sz w:val="22"/>
          <w:szCs w:val="22"/>
        </w:rPr>
        <w:t xml:space="preserve"> submitted by a qualifying Transportation Provider must identify which Major Event Center(s) will </w:t>
      </w:r>
      <w:r w:rsidR="00B26C09">
        <w:rPr>
          <w:rFonts w:ascii="Calibri" w:hAnsi="Calibri" w:cs="Arial"/>
          <w:iCs/>
          <w:sz w:val="22"/>
          <w:szCs w:val="22"/>
        </w:rPr>
        <w:t xml:space="preserve">be served </w:t>
      </w:r>
      <w:r w:rsidR="007B4D5C">
        <w:rPr>
          <w:rFonts w:ascii="Calibri" w:hAnsi="Calibri" w:cs="Arial"/>
          <w:iCs/>
          <w:sz w:val="22"/>
          <w:szCs w:val="22"/>
        </w:rPr>
        <w:t xml:space="preserve">in the Program.  </w:t>
      </w:r>
      <w:r w:rsidR="007B4D5C" w:rsidRPr="007B4D5C">
        <w:rPr>
          <w:rFonts w:ascii="Calibri" w:hAnsi="Calibri" w:cs="Arial"/>
          <w:iCs/>
          <w:sz w:val="22"/>
          <w:szCs w:val="22"/>
        </w:rPr>
        <w:t>The proposal must include a</w:t>
      </w:r>
      <w:r w:rsidR="00103D19">
        <w:rPr>
          <w:rFonts w:ascii="Calibri" w:hAnsi="Calibri" w:cs="Arial"/>
          <w:iCs/>
          <w:sz w:val="22"/>
          <w:szCs w:val="22"/>
        </w:rPr>
        <w:t>n</w:t>
      </w:r>
      <w:r w:rsidR="007B4D5C" w:rsidRPr="007B4D5C">
        <w:rPr>
          <w:rFonts w:ascii="Calibri" w:hAnsi="Calibri" w:cs="Arial"/>
          <w:iCs/>
          <w:sz w:val="22"/>
          <w:szCs w:val="22"/>
        </w:rPr>
        <w:t xml:space="preserve"> </w:t>
      </w:r>
      <w:r w:rsidR="007B4D5C">
        <w:rPr>
          <w:rFonts w:ascii="Calibri" w:hAnsi="Calibri" w:cs="Arial"/>
          <w:iCs/>
          <w:sz w:val="22"/>
          <w:szCs w:val="22"/>
        </w:rPr>
        <w:t>MOU</w:t>
      </w:r>
      <w:r w:rsidR="00B26C09">
        <w:rPr>
          <w:rFonts w:ascii="Calibri" w:hAnsi="Calibri" w:cs="Arial"/>
          <w:iCs/>
          <w:sz w:val="22"/>
          <w:szCs w:val="22"/>
        </w:rPr>
        <w:t xml:space="preserve"> or letter of support</w:t>
      </w:r>
      <w:r w:rsidR="007B4D5C" w:rsidRPr="007B4D5C">
        <w:rPr>
          <w:rFonts w:ascii="Calibri" w:hAnsi="Calibri" w:cs="Arial"/>
          <w:iCs/>
          <w:sz w:val="22"/>
          <w:szCs w:val="22"/>
        </w:rPr>
        <w:t xml:space="preserve"> between the </w:t>
      </w:r>
      <w:r w:rsidR="007B4D5C">
        <w:rPr>
          <w:rFonts w:ascii="Calibri" w:hAnsi="Calibri" w:cs="Arial"/>
          <w:iCs/>
          <w:sz w:val="22"/>
          <w:szCs w:val="22"/>
        </w:rPr>
        <w:t>transportation provider</w:t>
      </w:r>
      <w:r w:rsidR="007B4D5C" w:rsidRPr="007B4D5C">
        <w:rPr>
          <w:rFonts w:ascii="Calibri" w:hAnsi="Calibri" w:cs="Arial"/>
          <w:iCs/>
          <w:sz w:val="22"/>
          <w:szCs w:val="22"/>
        </w:rPr>
        <w:t xml:space="preserve"> and </w:t>
      </w:r>
      <w:r w:rsidR="007B4D5C">
        <w:rPr>
          <w:rFonts w:ascii="Calibri" w:hAnsi="Calibri" w:cs="Arial"/>
          <w:iCs/>
          <w:sz w:val="22"/>
          <w:szCs w:val="22"/>
        </w:rPr>
        <w:t>event center(s)</w:t>
      </w:r>
      <w:r w:rsidR="007B4D5C" w:rsidRPr="007B4D5C">
        <w:rPr>
          <w:rFonts w:ascii="Calibri" w:hAnsi="Calibri" w:cs="Arial"/>
          <w:iCs/>
          <w:sz w:val="22"/>
          <w:szCs w:val="22"/>
        </w:rPr>
        <w:t xml:space="preserve"> stating their mutual intent to implement and operate event center transit service</w:t>
      </w:r>
      <w:r w:rsidR="007B4D5C">
        <w:rPr>
          <w:rFonts w:ascii="Calibri" w:hAnsi="Calibri" w:cs="Arial"/>
          <w:iCs/>
          <w:sz w:val="22"/>
          <w:szCs w:val="22"/>
        </w:rPr>
        <w:t xml:space="preserve"> in accordance with Program requirements</w:t>
      </w:r>
      <w:r w:rsidR="007B4D5C" w:rsidRPr="007B4D5C">
        <w:rPr>
          <w:rFonts w:ascii="Calibri" w:hAnsi="Calibri" w:cs="Arial"/>
          <w:iCs/>
          <w:sz w:val="22"/>
          <w:szCs w:val="22"/>
        </w:rPr>
        <w:t xml:space="preserve"> in the event the MSRC provides a funding award</w:t>
      </w:r>
      <w:r w:rsidR="007B4D5C">
        <w:rPr>
          <w:rFonts w:ascii="Calibri" w:hAnsi="Calibri" w:cs="Arial"/>
          <w:iCs/>
          <w:sz w:val="22"/>
          <w:szCs w:val="22"/>
        </w:rPr>
        <w:t>;</w:t>
      </w:r>
    </w:p>
    <w:p w14:paraId="33F57028" w14:textId="77777777" w:rsidR="009B0902" w:rsidRPr="009B0902" w:rsidRDefault="009B0902" w:rsidP="00601DDA">
      <w:pPr>
        <w:numPr>
          <w:ilvl w:val="1"/>
          <w:numId w:val="21"/>
        </w:numPr>
        <w:spacing w:after="240" w:line="276" w:lineRule="auto"/>
        <w:jc w:val="both"/>
        <w:rPr>
          <w:rFonts w:ascii="Calibri" w:hAnsi="Calibri" w:cs="Arial"/>
          <w:b/>
          <w:iCs/>
          <w:sz w:val="22"/>
          <w:szCs w:val="22"/>
        </w:rPr>
      </w:pPr>
      <w:r w:rsidRPr="009B0902">
        <w:rPr>
          <w:rFonts w:ascii="Calibri" w:hAnsi="Calibri" w:cs="Arial"/>
          <w:iCs/>
          <w:sz w:val="22"/>
          <w:szCs w:val="22"/>
        </w:rPr>
        <w:t>A proposal submitted by a County Transportation Commission must identify which Major Event Center(s) will be served in the Program and identify what Transportation Provider(s) will provide the event center service.  The proposal must include a</w:t>
      </w:r>
      <w:r w:rsidR="00103D19">
        <w:rPr>
          <w:rFonts w:ascii="Calibri" w:hAnsi="Calibri" w:cs="Arial"/>
          <w:iCs/>
          <w:sz w:val="22"/>
          <w:szCs w:val="22"/>
        </w:rPr>
        <w:t>n</w:t>
      </w:r>
      <w:r w:rsidRPr="009B0902">
        <w:rPr>
          <w:rFonts w:ascii="Calibri" w:hAnsi="Calibri" w:cs="Arial"/>
          <w:iCs/>
          <w:sz w:val="22"/>
          <w:szCs w:val="22"/>
        </w:rPr>
        <w:t xml:space="preserve"> MOU or letter of support between the County Transportation Commission and transportation provider and/or event center(s) stating their mutual intent to implement and operate event center transit service in accordance with Program requirements in the event the MSRC provides a funding award;</w:t>
      </w:r>
    </w:p>
    <w:p w14:paraId="69DC8BAA" w14:textId="77777777" w:rsidR="007B4D5C" w:rsidRPr="007B4D5C" w:rsidRDefault="007B4D5C" w:rsidP="00601DDA">
      <w:pPr>
        <w:numPr>
          <w:ilvl w:val="1"/>
          <w:numId w:val="21"/>
        </w:numPr>
        <w:spacing w:line="276" w:lineRule="auto"/>
        <w:jc w:val="both"/>
        <w:rPr>
          <w:rFonts w:ascii="Calibri" w:hAnsi="Calibri" w:cs="Arial"/>
          <w:b/>
          <w:i/>
          <w:iCs/>
          <w:sz w:val="22"/>
          <w:szCs w:val="22"/>
        </w:rPr>
      </w:pPr>
      <w:r>
        <w:rPr>
          <w:rFonts w:ascii="Calibri" w:hAnsi="Calibri" w:cs="Arial"/>
          <w:iCs/>
          <w:sz w:val="22"/>
          <w:szCs w:val="22"/>
        </w:rPr>
        <w:t xml:space="preserve">A proposal submitted jointly by </w:t>
      </w:r>
      <w:r w:rsidR="009B0902">
        <w:rPr>
          <w:rFonts w:ascii="Calibri" w:hAnsi="Calibri" w:cs="Arial"/>
          <w:iCs/>
          <w:sz w:val="22"/>
          <w:szCs w:val="22"/>
        </w:rPr>
        <w:t xml:space="preserve">a County Transportation Commission </w:t>
      </w:r>
      <w:r>
        <w:rPr>
          <w:rFonts w:ascii="Calibri" w:hAnsi="Calibri" w:cs="Arial"/>
          <w:iCs/>
          <w:sz w:val="22"/>
          <w:szCs w:val="22"/>
        </w:rPr>
        <w:t xml:space="preserve">in partnership with </w:t>
      </w:r>
      <w:r w:rsidR="009B0902">
        <w:rPr>
          <w:rFonts w:ascii="Calibri" w:hAnsi="Calibri" w:cs="Arial"/>
          <w:iCs/>
          <w:sz w:val="22"/>
          <w:szCs w:val="22"/>
        </w:rPr>
        <w:t xml:space="preserve">an event center and </w:t>
      </w:r>
      <w:r>
        <w:rPr>
          <w:rFonts w:ascii="Calibri" w:hAnsi="Calibri" w:cs="Arial"/>
          <w:iCs/>
          <w:sz w:val="22"/>
          <w:szCs w:val="22"/>
        </w:rPr>
        <w:t>transportation provider</w:t>
      </w:r>
      <w:r w:rsidR="009B0902">
        <w:rPr>
          <w:rFonts w:ascii="Calibri" w:hAnsi="Calibri" w:cs="Arial"/>
          <w:iCs/>
          <w:sz w:val="22"/>
          <w:szCs w:val="22"/>
        </w:rPr>
        <w:t>(s)</w:t>
      </w:r>
      <w:r>
        <w:rPr>
          <w:rFonts w:ascii="Calibri" w:hAnsi="Calibri" w:cs="Arial"/>
          <w:iCs/>
          <w:sz w:val="22"/>
          <w:szCs w:val="22"/>
        </w:rPr>
        <w:t xml:space="preserve"> must also include a</w:t>
      </w:r>
      <w:r w:rsidR="00103D19">
        <w:rPr>
          <w:rFonts w:ascii="Calibri" w:hAnsi="Calibri" w:cs="Arial"/>
          <w:iCs/>
          <w:sz w:val="22"/>
          <w:szCs w:val="22"/>
        </w:rPr>
        <w:t>n</w:t>
      </w:r>
      <w:r>
        <w:rPr>
          <w:rFonts w:ascii="Calibri" w:hAnsi="Calibri" w:cs="Arial"/>
          <w:iCs/>
          <w:sz w:val="22"/>
          <w:szCs w:val="22"/>
        </w:rPr>
        <w:t xml:space="preserve"> MOU</w:t>
      </w:r>
      <w:r w:rsidR="00103D19">
        <w:rPr>
          <w:rFonts w:ascii="Calibri" w:hAnsi="Calibri" w:cs="Arial"/>
          <w:iCs/>
          <w:sz w:val="22"/>
          <w:szCs w:val="22"/>
        </w:rPr>
        <w:t xml:space="preserve"> or letter of support</w:t>
      </w:r>
      <w:r w:rsidR="00201626">
        <w:rPr>
          <w:rFonts w:ascii="Calibri" w:hAnsi="Calibri" w:cs="Arial"/>
          <w:iCs/>
          <w:sz w:val="22"/>
          <w:szCs w:val="22"/>
        </w:rPr>
        <w:t>, as above.</w:t>
      </w:r>
    </w:p>
    <w:p w14:paraId="4CE6F07E" w14:textId="77777777" w:rsidR="007B4D5C" w:rsidRPr="0089480E" w:rsidRDefault="007B4D5C" w:rsidP="00F425AC">
      <w:pPr>
        <w:spacing w:line="276" w:lineRule="auto"/>
        <w:jc w:val="both"/>
        <w:rPr>
          <w:rFonts w:ascii="Calibri" w:hAnsi="Calibri" w:cs="Arial"/>
          <w:b/>
          <w:i/>
          <w:iCs/>
          <w:sz w:val="22"/>
          <w:szCs w:val="22"/>
        </w:rPr>
      </w:pPr>
    </w:p>
    <w:p w14:paraId="52A4F5A7" w14:textId="77777777" w:rsidR="00201626" w:rsidRPr="00201626" w:rsidRDefault="00201626" w:rsidP="00601DDA">
      <w:pPr>
        <w:numPr>
          <w:ilvl w:val="0"/>
          <w:numId w:val="21"/>
        </w:numPr>
        <w:spacing w:line="276" w:lineRule="auto"/>
        <w:jc w:val="both"/>
        <w:rPr>
          <w:rFonts w:ascii="Calibri" w:hAnsi="Calibri" w:cs="Arial"/>
          <w:b/>
          <w:i/>
          <w:iCs/>
          <w:sz w:val="22"/>
          <w:szCs w:val="22"/>
        </w:rPr>
      </w:pPr>
      <w:r w:rsidRPr="00201626">
        <w:rPr>
          <w:rFonts w:ascii="Calibri" w:hAnsi="Calibri" w:cs="Arial"/>
          <w:b/>
          <w:i/>
          <w:iCs/>
          <w:sz w:val="22"/>
          <w:szCs w:val="22"/>
        </w:rPr>
        <w:t xml:space="preserve">Who is eligible to receive an award of MSRC </w:t>
      </w:r>
      <w:r w:rsidRPr="00201626">
        <w:rPr>
          <w:rFonts w:ascii="Calibri" w:hAnsi="Calibri" w:cs="Arial"/>
          <w:b/>
          <w:bCs/>
          <w:i/>
          <w:sz w:val="22"/>
          <w:szCs w:val="22"/>
        </w:rPr>
        <w:t>Clean Transportation Funding</w:t>
      </w:r>
      <w:r w:rsidRPr="00201626">
        <w:rPr>
          <w:rFonts w:ascii="Calibri" w:hAnsi="Calibri" w:cs="Arial"/>
          <w:b/>
          <w:i/>
          <w:sz w:val="22"/>
          <w:szCs w:val="22"/>
        </w:rPr>
        <w:t>™ under this Program Announcement?</w:t>
      </w:r>
      <w:r>
        <w:rPr>
          <w:rFonts w:ascii="Calibri" w:hAnsi="Calibri" w:cs="Arial"/>
          <w:b/>
          <w:i/>
          <w:sz w:val="22"/>
          <w:szCs w:val="22"/>
        </w:rPr>
        <w:t xml:space="preserve">  </w:t>
      </w:r>
      <w:r>
        <w:rPr>
          <w:rFonts w:ascii="Calibri" w:hAnsi="Calibri" w:cs="Arial"/>
          <w:iCs/>
          <w:sz w:val="22"/>
          <w:szCs w:val="22"/>
        </w:rPr>
        <w:t xml:space="preserve">While either a </w:t>
      </w:r>
      <w:r w:rsidR="009B0902">
        <w:rPr>
          <w:rFonts w:ascii="Calibri" w:hAnsi="Calibri" w:cs="Arial"/>
          <w:iCs/>
          <w:sz w:val="22"/>
          <w:szCs w:val="22"/>
        </w:rPr>
        <w:t xml:space="preserve">County Transportation Commission, </w:t>
      </w:r>
      <w:r>
        <w:rPr>
          <w:rFonts w:ascii="Calibri" w:hAnsi="Calibri" w:cs="Arial"/>
          <w:iCs/>
          <w:sz w:val="22"/>
          <w:szCs w:val="22"/>
        </w:rPr>
        <w:t xml:space="preserve">major event center or qualifying transportation provider are eligible to submit a proposal, </w:t>
      </w:r>
      <w:r w:rsidRPr="00BC6AE3">
        <w:rPr>
          <w:rFonts w:ascii="Calibri" w:hAnsi="Calibri" w:cs="Arial"/>
          <w:b/>
          <w:sz w:val="22"/>
          <w:szCs w:val="22"/>
        </w:rPr>
        <w:t xml:space="preserve">only the qualifying transportation provider </w:t>
      </w:r>
      <w:r w:rsidR="009B0902">
        <w:rPr>
          <w:rFonts w:ascii="Calibri" w:hAnsi="Calibri" w:cs="Arial"/>
          <w:b/>
          <w:sz w:val="22"/>
          <w:szCs w:val="22"/>
        </w:rPr>
        <w:t xml:space="preserve">or County Transportation Commission </w:t>
      </w:r>
      <w:r w:rsidRPr="00BC6AE3">
        <w:rPr>
          <w:rFonts w:ascii="Calibri" w:hAnsi="Calibri" w:cs="Arial"/>
          <w:b/>
          <w:sz w:val="22"/>
          <w:szCs w:val="22"/>
        </w:rPr>
        <w:t xml:space="preserve">is eligible to enter into a contract on behalf of the proposed event </w:t>
      </w:r>
      <w:r w:rsidRPr="00BC6AE3">
        <w:rPr>
          <w:rFonts w:ascii="Calibri" w:hAnsi="Calibri" w:cs="Arial"/>
          <w:b/>
          <w:sz w:val="22"/>
          <w:szCs w:val="22"/>
        </w:rPr>
        <w:lastRenderedPageBreak/>
        <w:t>center transportation service partnership</w:t>
      </w:r>
      <w:r>
        <w:rPr>
          <w:rFonts w:ascii="Calibri" w:hAnsi="Calibri" w:cs="Arial"/>
          <w:sz w:val="22"/>
          <w:szCs w:val="22"/>
        </w:rPr>
        <w:t xml:space="preserve">.  The rationale for this restriction is that </w:t>
      </w:r>
      <w:r w:rsidRPr="002261F3">
        <w:rPr>
          <w:rFonts w:ascii="Calibri" w:hAnsi="Calibri" w:cs="Arial"/>
          <w:i/>
          <w:sz w:val="22"/>
          <w:szCs w:val="22"/>
        </w:rPr>
        <w:t xml:space="preserve">only transportation service costs </w:t>
      </w:r>
      <w:r w:rsidR="00113585" w:rsidRPr="002261F3">
        <w:rPr>
          <w:rFonts w:ascii="Calibri" w:hAnsi="Calibri" w:cs="Arial"/>
          <w:i/>
          <w:sz w:val="22"/>
          <w:szCs w:val="22"/>
        </w:rPr>
        <w:t xml:space="preserve">(including transit program and traffic control costs) </w:t>
      </w:r>
      <w:r w:rsidRPr="002261F3">
        <w:rPr>
          <w:rFonts w:ascii="Calibri" w:hAnsi="Calibri" w:cs="Arial"/>
          <w:i/>
          <w:sz w:val="22"/>
          <w:szCs w:val="22"/>
        </w:rPr>
        <w:t xml:space="preserve">are eligible for reimbursement </w:t>
      </w:r>
      <w:r w:rsidR="00145AF7" w:rsidRPr="002261F3">
        <w:rPr>
          <w:rFonts w:ascii="Calibri" w:hAnsi="Calibri" w:cs="Arial"/>
          <w:i/>
          <w:sz w:val="22"/>
          <w:szCs w:val="22"/>
        </w:rPr>
        <w:t>under this Program</w:t>
      </w:r>
      <w:r w:rsidRPr="002261F3">
        <w:rPr>
          <w:rFonts w:ascii="Calibri" w:hAnsi="Calibri" w:cs="Arial"/>
          <w:i/>
          <w:sz w:val="22"/>
          <w:szCs w:val="22"/>
        </w:rPr>
        <w:t>.</w:t>
      </w:r>
      <w:r>
        <w:rPr>
          <w:rFonts w:ascii="Calibri" w:hAnsi="Calibri" w:cs="Arial"/>
          <w:b/>
          <w:i/>
          <w:sz w:val="22"/>
          <w:szCs w:val="22"/>
        </w:rPr>
        <w:t xml:space="preserve">  </w:t>
      </w:r>
      <w:r w:rsidR="00145AF7">
        <w:rPr>
          <w:rFonts w:ascii="Calibri" w:hAnsi="Calibri" w:cs="Arial"/>
          <w:sz w:val="22"/>
          <w:szCs w:val="22"/>
        </w:rPr>
        <w:t xml:space="preserve">Thus, it makes sense that the service provider who incurs direct expenses </w:t>
      </w:r>
      <w:r w:rsidR="00423F74">
        <w:rPr>
          <w:rFonts w:ascii="Calibri" w:hAnsi="Calibri" w:cs="Arial"/>
          <w:sz w:val="22"/>
          <w:szCs w:val="22"/>
        </w:rPr>
        <w:t xml:space="preserve">in providing transportation services </w:t>
      </w:r>
      <w:r w:rsidR="00145AF7">
        <w:rPr>
          <w:rFonts w:ascii="Calibri" w:hAnsi="Calibri" w:cs="Arial"/>
          <w:sz w:val="22"/>
          <w:szCs w:val="22"/>
        </w:rPr>
        <w:t>be the party to the contract that provides reimbursement.</w:t>
      </w:r>
      <w:r w:rsidR="00423F74">
        <w:rPr>
          <w:rFonts w:ascii="Calibri" w:hAnsi="Calibri" w:cs="Arial"/>
          <w:sz w:val="22"/>
          <w:szCs w:val="22"/>
        </w:rPr>
        <w:t xml:space="preserve">  Please note that the MSRC does not enter into three-party agreements.</w:t>
      </w:r>
    </w:p>
    <w:p w14:paraId="1D70E661" w14:textId="77777777" w:rsidR="00201626" w:rsidRDefault="00201626" w:rsidP="00F425AC">
      <w:pPr>
        <w:spacing w:line="276" w:lineRule="auto"/>
        <w:ind w:left="720"/>
        <w:rPr>
          <w:rFonts w:ascii="Calibri" w:hAnsi="Calibri" w:cs="Arial"/>
          <w:iCs/>
          <w:sz w:val="22"/>
          <w:szCs w:val="22"/>
        </w:rPr>
      </w:pPr>
    </w:p>
    <w:p w14:paraId="0F42E17F" w14:textId="77777777" w:rsidR="0008250C" w:rsidRDefault="003016E6" w:rsidP="00F425AC">
      <w:pPr>
        <w:spacing w:line="276" w:lineRule="auto"/>
        <w:jc w:val="both"/>
        <w:rPr>
          <w:rFonts w:ascii="Calibri" w:hAnsi="Calibri" w:cs="Arial"/>
          <w:iCs/>
          <w:sz w:val="22"/>
          <w:szCs w:val="22"/>
        </w:rPr>
      </w:pPr>
      <w:r>
        <w:rPr>
          <w:rFonts w:ascii="Calibri" w:hAnsi="Calibri" w:cs="Arial"/>
          <w:iCs/>
          <w:sz w:val="22"/>
          <w:szCs w:val="22"/>
        </w:rPr>
        <w:t xml:space="preserve">In summary, major event centers that meet the above eligibility requirements and transportation providers that meet qualifying requirements are eligible to participate in this MSRC Program.  Both Event Centers and Transportation Providers are eligible to submit a proposal; however, each party must be </w:t>
      </w:r>
      <w:r w:rsidR="00653D5E">
        <w:rPr>
          <w:rFonts w:ascii="Calibri" w:hAnsi="Calibri" w:cs="Arial"/>
          <w:iCs/>
          <w:sz w:val="22"/>
          <w:szCs w:val="22"/>
        </w:rPr>
        <w:t>identified by name</w:t>
      </w:r>
      <w:r>
        <w:rPr>
          <w:rFonts w:ascii="Calibri" w:hAnsi="Calibri" w:cs="Arial"/>
          <w:iCs/>
          <w:sz w:val="22"/>
          <w:szCs w:val="22"/>
        </w:rPr>
        <w:t xml:space="preserve"> in the proposal, accompanied by a MOU between</w:t>
      </w:r>
      <w:r w:rsidR="00653D5E">
        <w:rPr>
          <w:rFonts w:ascii="Calibri" w:hAnsi="Calibri" w:cs="Arial"/>
          <w:iCs/>
          <w:sz w:val="22"/>
          <w:szCs w:val="22"/>
        </w:rPr>
        <w:t xml:space="preserve"> the named participants.   Only the transportation provider can be the MSRC funding recipient and contract signatory.</w:t>
      </w:r>
    </w:p>
    <w:p w14:paraId="13D178D7" w14:textId="77777777" w:rsidR="00DF11D2" w:rsidRDefault="00DF11D2" w:rsidP="00F425AC">
      <w:pPr>
        <w:spacing w:line="276" w:lineRule="auto"/>
        <w:rPr>
          <w:rFonts w:ascii="Calibri" w:hAnsi="Calibri" w:cs="Arial"/>
          <w:b/>
          <w:iCs/>
          <w:sz w:val="22"/>
          <w:szCs w:val="22"/>
        </w:rPr>
      </w:pPr>
    </w:p>
    <w:p w14:paraId="66159051" w14:textId="77777777" w:rsidR="00991265" w:rsidRPr="00881FF0" w:rsidRDefault="00991265" w:rsidP="00F425AC">
      <w:pPr>
        <w:spacing w:line="276" w:lineRule="auto"/>
        <w:rPr>
          <w:rFonts w:ascii="Calibri" w:hAnsi="Calibri" w:cs="Arial"/>
          <w:b/>
          <w:iCs/>
          <w:sz w:val="22"/>
          <w:szCs w:val="22"/>
        </w:rPr>
      </w:pPr>
      <w:r w:rsidRPr="00881FF0">
        <w:rPr>
          <w:rFonts w:ascii="Calibri" w:hAnsi="Calibri" w:cs="Arial"/>
          <w:b/>
          <w:iCs/>
          <w:sz w:val="22"/>
          <w:szCs w:val="22"/>
        </w:rPr>
        <w:t xml:space="preserve">SECTION </w:t>
      </w:r>
      <w:r w:rsidR="00B53D59">
        <w:rPr>
          <w:rFonts w:ascii="Calibri" w:hAnsi="Calibri" w:cs="Arial"/>
          <w:b/>
          <w:iCs/>
          <w:sz w:val="22"/>
          <w:szCs w:val="22"/>
        </w:rPr>
        <w:t>3</w:t>
      </w:r>
      <w:r w:rsidRPr="00881FF0">
        <w:rPr>
          <w:rFonts w:ascii="Calibri" w:hAnsi="Calibri" w:cs="Arial"/>
          <w:b/>
          <w:iCs/>
          <w:sz w:val="22"/>
          <w:szCs w:val="22"/>
        </w:rPr>
        <w:t xml:space="preserve"> - PARTICIPATION </w:t>
      </w:r>
      <w:r w:rsidR="00F93FF8">
        <w:rPr>
          <w:rFonts w:ascii="Calibri" w:hAnsi="Calibri" w:cs="Arial"/>
          <w:b/>
          <w:iCs/>
          <w:sz w:val="22"/>
          <w:szCs w:val="22"/>
        </w:rPr>
        <w:t xml:space="preserve">GUIDELINES, </w:t>
      </w:r>
      <w:r w:rsidR="00F14777">
        <w:rPr>
          <w:rFonts w:ascii="Calibri" w:hAnsi="Calibri" w:cs="Arial"/>
          <w:b/>
          <w:iCs/>
          <w:sz w:val="22"/>
          <w:szCs w:val="22"/>
        </w:rPr>
        <w:t>CONDITIONS &amp; RESTRICTIONS</w:t>
      </w:r>
    </w:p>
    <w:p w14:paraId="644E66D0" w14:textId="77777777" w:rsidR="00991265" w:rsidRPr="00881FF0" w:rsidRDefault="00991265" w:rsidP="00F425AC">
      <w:pPr>
        <w:tabs>
          <w:tab w:val="left" w:pos="900"/>
        </w:tabs>
        <w:spacing w:line="276" w:lineRule="auto"/>
        <w:jc w:val="both"/>
        <w:rPr>
          <w:rFonts w:ascii="Calibri" w:hAnsi="Calibri" w:cs="Arial"/>
          <w:b/>
          <w:i/>
          <w:sz w:val="22"/>
          <w:szCs w:val="22"/>
        </w:rPr>
      </w:pPr>
    </w:p>
    <w:p w14:paraId="2ECB2F47" w14:textId="77777777" w:rsidR="00991265" w:rsidRPr="00881FF0" w:rsidRDefault="00991265" w:rsidP="00F425AC">
      <w:pPr>
        <w:tabs>
          <w:tab w:val="left" w:pos="900"/>
        </w:tabs>
        <w:spacing w:line="276" w:lineRule="auto"/>
        <w:jc w:val="both"/>
        <w:rPr>
          <w:rFonts w:ascii="Calibri" w:hAnsi="Calibri" w:cs="Arial"/>
          <w:sz w:val="22"/>
          <w:szCs w:val="22"/>
        </w:rPr>
      </w:pPr>
      <w:r w:rsidRPr="00881FF0">
        <w:rPr>
          <w:rFonts w:ascii="Calibri" w:hAnsi="Calibri" w:cs="Arial"/>
          <w:sz w:val="22"/>
          <w:szCs w:val="22"/>
        </w:rPr>
        <w:t xml:space="preserve">The following guidelines, requirements, and conditions have been established and apply to all </w:t>
      </w:r>
      <w:r w:rsidR="0006042F">
        <w:rPr>
          <w:rFonts w:ascii="Calibri" w:hAnsi="Calibri" w:cs="Arial"/>
          <w:sz w:val="22"/>
          <w:szCs w:val="22"/>
        </w:rPr>
        <w:t>Proposal</w:t>
      </w:r>
      <w:r w:rsidRPr="00881FF0">
        <w:rPr>
          <w:rFonts w:ascii="Calibri" w:hAnsi="Calibri" w:cs="Arial"/>
          <w:sz w:val="22"/>
          <w:szCs w:val="22"/>
        </w:rPr>
        <w:t>s:</w:t>
      </w:r>
    </w:p>
    <w:p w14:paraId="43E177FB" w14:textId="77777777" w:rsidR="00991265" w:rsidRPr="00881FF0" w:rsidRDefault="00991265" w:rsidP="00F425AC">
      <w:pPr>
        <w:spacing w:line="276" w:lineRule="auto"/>
        <w:jc w:val="both"/>
        <w:rPr>
          <w:rFonts w:ascii="Calibri" w:hAnsi="Calibri" w:cs="Arial"/>
          <w:sz w:val="22"/>
          <w:szCs w:val="22"/>
        </w:rPr>
      </w:pPr>
    </w:p>
    <w:p w14:paraId="3BC4B312" w14:textId="77777777" w:rsidR="00507160" w:rsidRDefault="00262E3F" w:rsidP="00A92B54">
      <w:pPr>
        <w:numPr>
          <w:ilvl w:val="0"/>
          <w:numId w:val="5"/>
        </w:numPr>
        <w:spacing w:after="120" w:line="276" w:lineRule="auto"/>
        <w:jc w:val="both"/>
        <w:rPr>
          <w:rFonts w:ascii="Calibri" w:hAnsi="Calibri" w:cs="Arial"/>
          <w:sz w:val="22"/>
          <w:szCs w:val="22"/>
        </w:rPr>
      </w:pPr>
      <w:r>
        <w:rPr>
          <w:rFonts w:ascii="Calibri" w:hAnsi="Calibri" w:cs="Arial"/>
          <w:b/>
          <w:bCs/>
          <w:sz w:val="22"/>
          <w:szCs w:val="22"/>
        </w:rPr>
        <w:t>Program</w:t>
      </w:r>
      <w:r w:rsidR="002E4678">
        <w:rPr>
          <w:rFonts w:ascii="Calibri" w:hAnsi="Calibri" w:cs="Arial"/>
          <w:b/>
          <w:bCs/>
          <w:sz w:val="22"/>
          <w:szCs w:val="22"/>
        </w:rPr>
        <w:t xml:space="preserve"> Scope</w:t>
      </w:r>
      <w:r w:rsidR="00991265" w:rsidRPr="00881FF0">
        <w:rPr>
          <w:rFonts w:ascii="Calibri" w:hAnsi="Calibri" w:cs="Arial"/>
          <w:sz w:val="22"/>
          <w:szCs w:val="22"/>
        </w:rPr>
        <w:t xml:space="preserve"> – </w:t>
      </w:r>
      <w:r w:rsidR="002E4678">
        <w:rPr>
          <w:rFonts w:ascii="Calibri" w:hAnsi="Calibri" w:cs="Arial"/>
          <w:sz w:val="22"/>
          <w:szCs w:val="22"/>
        </w:rPr>
        <w:t>The primary objective of this Program is to eliminate automobile trips, reduce automobile vehicle miles traveled (VMT), and reduce traffic congestion in the vicinity of a major event center prior to, during, and following an event</w:t>
      </w:r>
      <w:r w:rsidR="00F932C6">
        <w:rPr>
          <w:rFonts w:ascii="Calibri" w:hAnsi="Calibri" w:cs="Arial"/>
          <w:sz w:val="22"/>
          <w:szCs w:val="22"/>
        </w:rPr>
        <w:t>, resulting in a reduction in air pollutant emissions</w:t>
      </w:r>
      <w:r w:rsidR="002E4678">
        <w:rPr>
          <w:rFonts w:ascii="Calibri" w:hAnsi="Calibri" w:cs="Arial"/>
          <w:sz w:val="22"/>
          <w:szCs w:val="22"/>
        </w:rPr>
        <w:t xml:space="preserve">.  Automobile trip reduction and traffic congestion mitigation are achieved by shifting the travel mode of event attendees from their personal automobile and onto new or expanded </w:t>
      </w:r>
      <w:r w:rsidR="00107D88">
        <w:rPr>
          <w:rFonts w:ascii="Calibri" w:hAnsi="Calibri" w:cs="Arial"/>
          <w:sz w:val="22"/>
          <w:szCs w:val="22"/>
        </w:rPr>
        <w:t>zero or near-zero emission</w:t>
      </w:r>
      <w:r w:rsidR="002E4678">
        <w:rPr>
          <w:rFonts w:ascii="Calibri" w:hAnsi="Calibri" w:cs="Arial"/>
          <w:sz w:val="22"/>
          <w:szCs w:val="22"/>
        </w:rPr>
        <w:t xml:space="preserve"> transportation service or dedicated </w:t>
      </w:r>
      <w:r w:rsidR="00107D88">
        <w:rPr>
          <w:rFonts w:ascii="Calibri" w:hAnsi="Calibri" w:cs="Arial"/>
          <w:sz w:val="22"/>
          <w:szCs w:val="22"/>
        </w:rPr>
        <w:t xml:space="preserve">zero/near-zero emission </w:t>
      </w:r>
      <w:r w:rsidR="002E4678">
        <w:rPr>
          <w:rFonts w:ascii="Calibri" w:hAnsi="Calibri" w:cs="Arial"/>
          <w:sz w:val="22"/>
          <w:szCs w:val="22"/>
        </w:rPr>
        <w:t xml:space="preserve">shuttle event center feeder service.  </w:t>
      </w:r>
      <w:r w:rsidR="00507160">
        <w:rPr>
          <w:rFonts w:ascii="Calibri" w:hAnsi="Calibri" w:cs="Arial"/>
          <w:sz w:val="22"/>
          <w:szCs w:val="22"/>
        </w:rPr>
        <w:t xml:space="preserve">MSRC </w:t>
      </w:r>
      <w:r w:rsidR="00507160" w:rsidRPr="00E70A6F">
        <w:rPr>
          <w:rFonts w:ascii="Calibri" w:hAnsi="Calibri" w:cs="Arial"/>
          <w:b/>
          <w:bCs/>
          <w:sz w:val="22"/>
          <w:szCs w:val="22"/>
        </w:rPr>
        <w:t>Clean Transportation Funding</w:t>
      </w:r>
      <w:r w:rsidR="00507160" w:rsidRPr="00E70A6F">
        <w:rPr>
          <w:rFonts w:ascii="Calibri" w:hAnsi="Calibri" w:cs="Arial"/>
          <w:sz w:val="22"/>
          <w:szCs w:val="22"/>
        </w:rPr>
        <w:t xml:space="preserve">™ </w:t>
      </w:r>
      <w:r w:rsidR="00507160">
        <w:rPr>
          <w:rFonts w:ascii="Calibri" w:hAnsi="Calibri" w:cs="Arial"/>
          <w:sz w:val="22"/>
          <w:szCs w:val="22"/>
        </w:rPr>
        <w:t xml:space="preserve">is available </w:t>
      </w:r>
      <w:r w:rsidR="00507160" w:rsidRPr="002261F3">
        <w:rPr>
          <w:rFonts w:ascii="Calibri" w:hAnsi="Calibri" w:cs="Arial"/>
          <w:sz w:val="22"/>
          <w:szCs w:val="22"/>
        </w:rPr>
        <w:t xml:space="preserve">to co-fund the cost of implementing new or expanded transportation </w:t>
      </w:r>
      <w:r w:rsidR="00FD6AF4" w:rsidRPr="002261F3">
        <w:rPr>
          <w:rFonts w:ascii="Calibri" w:hAnsi="Calibri" w:cs="Arial"/>
          <w:sz w:val="22"/>
          <w:szCs w:val="22"/>
        </w:rPr>
        <w:t>programs</w:t>
      </w:r>
      <w:r w:rsidR="00107D88">
        <w:rPr>
          <w:rFonts w:ascii="Calibri" w:hAnsi="Calibri" w:cs="Arial"/>
          <w:sz w:val="22"/>
          <w:szCs w:val="22"/>
        </w:rPr>
        <w:t xml:space="preserve">.  </w:t>
      </w:r>
      <w:r w:rsidR="00507160" w:rsidRPr="002261F3">
        <w:rPr>
          <w:rFonts w:ascii="Calibri" w:hAnsi="Calibri" w:cs="Arial"/>
          <w:sz w:val="22"/>
          <w:szCs w:val="22"/>
        </w:rPr>
        <w:t xml:space="preserve">Only direct costs of transportation </w:t>
      </w:r>
      <w:r w:rsidR="00FD6AF4" w:rsidRPr="002261F3">
        <w:rPr>
          <w:rFonts w:ascii="Calibri" w:hAnsi="Calibri" w:cs="Arial"/>
          <w:sz w:val="22"/>
          <w:szCs w:val="22"/>
        </w:rPr>
        <w:t xml:space="preserve">programs </w:t>
      </w:r>
      <w:r w:rsidR="00507160" w:rsidRPr="002261F3">
        <w:rPr>
          <w:rFonts w:ascii="Calibri" w:hAnsi="Calibri" w:cs="Arial"/>
          <w:sz w:val="22"/>
          <w:szCs w:val="22"/>
        </w:rPr>
        <w:t>are eligible for reimbursement under this Program.</w:t>
      </w:r>
      <w:r w:rsidR="00507160">
        <w:rPr>
          <w:rFonts w:ascii="Calibri" w:hAnsi="Calibri" w:cs="Arial"/>
          <w:sz w:val="22"/>
          <w:szCs w:val="22"/>
        </w:rPr>
        <w:t xml:space="preserve">  </w:t>
      </w:r>
      <w:r w:rsidR="002E4678">
        <w:rPr>
          <w:rFonts w:ascii="Calibri" w:hAnsi="Calibri" w:cs="Arial"/>
          <w:sz w:val="22"/>
          <w:szCs w:val="22"/>
        </w:rPr>
        <w:t xml:space="preserve">Proposals submitted in response to this Program Announcement must include as </w:t>
      </w:r>
      <w:r w:rsidR="009E5B81">
        <w:rPr>
          <w:rFonts w:ascii="Calibri" w:hAnsi="Calibri" w:cs="Arial"/>
          <w:sz w:val="22"/>
          <w:szCs w:val="22"/>
        </w:rPr>
        <w:t xml:space="preserve">named </w:t>
      </w:r>
      <w:r w:rsidR="002E4678">
        <w:rPr>
          <w:rFonts w:ascii="Calibri" w:hAnsi="Calibri" w:cs="Arial"/>
          <w:sz w:val="22"/>
          <w:szCs w:val="22"/>
        </w:rPr>
        <w:t>participants</w:t>
      </w:r>
      <w:r w:rsidR="009E5B81">
        <w:rPr>
          <w:rFonts w:ascii="Calibri" w:hAnsi="Calibri" w:cs="Arial"/>
          <w:sz w:val="22"/>
          <w:szCs w:val="22"/>
        </w:rPr>
        <w:t xml:space="preserve"> the major event center </w:t>
      </w:r>
      <w:r w:rsidR="00333C78">
        <w:rPr>
          <w:rFonts w:ascii="Calibri" w:hAnsi="Calibri" w:cs="Arial"/>
          <w:sz w:val="22"/>
          <w:szCs w:val="22"/>
        </w:rPr>
        <w:t>where new or expanded transit or shuttle service</w:t>
      </w:r>
      <w:r w:rsidR="009E5B81">
        <w:rPr>
          <w:rFonts w:ascii="Calibri" w:hAnsi="Calibri" w:cs="Arial"/>
          <w:sz w:val="22"/>
          <w:szCs w:val="22"/>
        </w:rPr>
        <w:t xml:space="preserve"> </w:t>
      </w:r>
      <w:r w:rsidR="00333C78">
        <w:rPr>
          <w:rFonts w:ascii="Calibri" w:hAnsi="Calibri" w:cs="Arial"/>
          <w:sz w:val="22"/>
          <w:szCs w:val="22"/>
        </w:rPr>
        <w:t>will be operated</w:t>
      </w:r>
      <w:r w:rsidR="00103D19">
        <w:rPr>
          <w:rFonts w:ascii="Calibri" w:hAnsi="Calibri" w:cs="Arial"/>
          <w:sz w:val="22"/>
          <w:szCs w:val="22"/>
        </w:rPr>
        <w:t>,</w:t>
      </w:r>
      <w:r w:rsidR="009E5B81">
        <w:rPr>
          <w:rFonts w:ascii="Calibri" w:hAnsi="Calibri" w:cs="Arial"/>
          <w:sz w:val="22"/>
          <w:szCs w:val="22"/>
        </w:rPr>
        <w:t xml:space="preserve"> as well as the transportation provider who will </w:t>
      </w:r>
      <w:r w:rsidR="00FD6AF4">
        <w:rPr>
          <w:rFonts w:ascii="Calibri" w:hAnsi="Calibri" w:cs="Arial"/>
          <w:sz w:val="22"/>
          <w:szCs w:val="22"/>
        </w:rPr>
        <w:t xml:space="preserve">implement </w:t>
      </w:r>
      <w:r w:rsidR="009E5B81">
        <w:rPr>
          <w:rFonts w:ascii="Calibri" w:hAnsi="Calibri" w:cs="Arial"/>
          <w:sz w:val="22"/>
          <w:szCs w:val="22"/>
        </w:rPr>
        <w:t xml:space="preserve">the event center transportation </w:t>
      </w:r>
      <w:r w:rsidR="00FD6AF4">
        <w:rPr>
          <w:rFonts w:ascii="Calibri" w:hAnsi="Calibri" w:cs="Arial"/>
          <w:sz w:val="22"/>
          <w:szCs w:val="22"/>
        </w:rPr>
        <w:t>program</w:t>
      </w:r>
      <w:r w:rsidR="009E5B81">
        <w:rPr>
          <w:rFonts w:ascii="Calibri" w:hAnsi="Calibri" w:cs="Arial"/>
          <w:sz w:val="22"/>
          <w:szCs w:val="22"/>
        </w:rPr>
        <w:t>.</w:t>
      </w:r>
    </w:p>
    <w:p w14:paraId="0416A00C" w14:textId="77777777" w:rsidR="00991265" w:rsidRPr="00881FF0" w:rsidRDefault="00991265" w:rsidP="00A92B54">
      <w:pPr>
        <w:numPr>
          <w:ilvl w:val="0"/>
          <w:numId w:val="5"/>
        </w:numPr>
        <w:spacing w:after="120" w:line="276" w:lineRule="auto"/>
        <w:jc w:val="both"/>
        <w:rPr>
          <w:rFonts w:ascii="Calibri" w:hAnsi="Calibri" w:cs="Arial"/>
          <w:sz w:val="22"/>
          <w:szCs w:val="22"/>
        </w:rPr>
      </w:pPr>
      <w:r w:rsidRPr="00881FF0">
        <w:rPr>
          <w:rFonts w:ascii="Calibri" w:hAnsi="Calibri" w:cs="Arial"/>
          <w:b/>
          <w:iCs/>
          <w:sz w:val="22"/>
          <w:szCs w:val="22"/>
        </w:rPr>
        <w:t xml:space="preserve">Maximum </w:t>
      </w:r>
      <w:r w:rsidR="00470C04">
        <w:rPr>
          <w:rFonts w:ascii="Calibri" w:hAnsi="Calibri" w:cs="Arial"/>
          <w:b/>
          <w:iCs/>
          <w:sz w:val="22"/>
          <w:szCs w:val="22"/>
        </w:rPr>
        <w:t xml:space="preserve">MSRC </w:t>
      </w:r>
      <w:r w:rsidRPr="00881FF0">
        <w:rPr>
          <w:rFonts w:ascii="Calibri" w:hAnsi="Calibri" w:cs="Arial"/>
          <w:b/>
          <w:iCs/>
          <w:sz w:val="22"/>
          <w:szCs w:val="22"/>
        </w:rPr>
        <w:t>Funding</w:t>
      </w:r>
      <w:r w:rsidR="008331D1">
        <w:rPr>
          <w:rFonts w:ascii="Calibri" w:hAnsi="Calibri" w:cs="Arial"/>
          <w:b/>
          <w:iCs/>
          <w:sz w:val="22"/>
          <w:szCs w:val="22"/>
        </w:rPr>
        <w:t xml:space="preserve"> Limits</w:t>
      </w:r>
      <w:r w:rsidRPr="00881FF0">
        <w:rPr>
          <w:rFonts w:ascii="Calibri" w:hAnsi="Calibri" w:cs="Arial"/>
          <w:bCs/>
          <w:iCs/>
          <w:sz w:val="22"/>
          <w:szCs w:val="22"/>
        </w:rPr>
        <w:t xml:space="preserve">– </w:t>
      </w:r>
      <w:r w:rsidRPr="00881FF0">
        <w:rPr>
          <w:rFonts w:ascii="Calibri" w:hAnsi="Calibri" w:cs="Arial"/>
          <w:bCs/>
          <w:sz w:val="22"/>
          <w:szCs w:val="22"/>
        </w:rPr>
        <w:t>To</w:t>
      </w:r>
      <w:r w:rsidRPr="00881FF0">
        <w:rPr>
          <w:rFonts w:ascii="Calibri" w:hAnsi="Calibri" w:cs="Arial"/>
          <w:sz w:val="22"/>
          <w:szCs w:val="22"/>
        </w:rPr>
        <w:t xml:space="preserve"> ensure broad-based participation, the MSRC has established the following maximum funding parameters:</w:t>
      </w:r>
    </w:p>
    <w:p w14:paraId="73068C0D" w14:textId="77777777" w:rsidR="00991265" w:rsidRPr="006927B5" w:rsidRDefault="00991265" w:rsidP="00601DDA">
      <w:pPr>
        <w:numPr>
          <w:ilvl w:val="0"/>
          <w:numId w:val="7"/>
        </w:numPr>
        <w:spacing w:after="120" w:line="276" w:lineRule="auto"/>
        <w:jc w:val="both"/>
        <w:rPr>
          <w:rFonts w:ascii="Calibri" w:hAnsi="Calibri" w:cs="Arial"/>
          <w:sz w:val="22"/>
          <w:szCs w:val="22"/>
        </w:rPr>
      </w:pPr>
      <w:r w:rsidRPr="006927B5">
        <w:rPr>
          <w:rFonts w:ascii="Calibri" w:hAnsi="Calibri" w:cs="Arial"/>
          <w:sz w:val="22"/>
          <w:szCs w:val="22"/>
        </w:rPr>
        <w:t xml:space="preserve">The maximum total funding award to any entity </w:t>
      </w:r>
      <w:r w:rsidR="00DA1D1D" w:rsidRPr="006927B5">
        <w:rPr>
          <w:rFonts w:ascii="Calibri" w:hAnsi="Calibri" w:cs="Arial"/>
          <w:sz w:val="22"/>
          <w:szCs w:val="22"/>
        </w:rPr>
        <w:t xml:space="preserve">that provides event center transportation </w:t>
      </w:r>
      <w:r w:rsidR="00FD6AF4" w:rsidRPr="006927B5">
        <w:rPr>
          <w:rFonts w:ascii="Calibri" w:hAnsi="Calibri" w:cs="Arial"/>
          <w:sz w:val="22"/>
          <w:szCs w:val="22"/>
        </w:rPr>
        <w:t xml:space="preserve">programs </w:t>
      </w:r>
      <w:r w:rsidRPr="006927B5">
        <w:rPr>
          <w:rFonts w:ascii="Calibri" w:hAnsi="Calibri" w:cs="Arial"/>
          <w:sz w:val="22"/>
          <w:szCs w:val="22"/>
        </w:rPr>
        <w:t xml:space="preserve">under this solicitation shall not exceed </w:t>
      </w:r>
      <w:r w:rsidR="00F738B6" w:rsidRPr="006927B5">
        <w:rPr>
          <w:rFonts w:ascii="Calibri" w:hAnsi="Calibri" w:cs="Arial"/>
          <w:sz w:val="22"/>
          <w:szCs w:val="22"/>
        </w:rPr>
        <w:t>5</w:t>
      </w:r>
      <w:r w:rsidRPr="006927B5">
        <w:rPr>
          <w:rFonts w:ascii="Calibri" w:hAnsi="Calibri" w:cs="Arial"/>
          <w:sz w:val="22"/>
          <w:szCs w:val="22"/>
        </w:rPr>
        <w:t xml:space="preserve">0% of the total Available Funding.  </w:t>
      </w:r>
      <w:r w:rsidR="00DA1D1D" w:rsidRPr="006927B5">
        <w:rPr>
          <w:rFonts w:ascii="Calibri" w:hAnsi="Calibri" w:cs="Arial"/>
          <w:sz w:val="22"/>
          <w:szCs w:val="22"/>
        </w:rPr>
        <w:t>The total available funding currently allocated by the MSRC for this Program is $</w:t>
      </w:r>
      <w:r w:rsidR="00107D88">
        <w:rPr>
          <w:rFonts w:ascii="Calibri" w:hAnsi="Calibri" w:cs="Arial"/>
          <w:sz w:val="22"/>
          <w:szCs w:val="22"/>
        </w:rPr>
        <w:t>6</w:t>
      </w:r>
      <w:r w:rsidR="00452055" w:rsidRPr="006927B5">
        <w:rPr>
          <w:rFonts w:ascii="Calibri" w:hAnsi="Calibri" w:cs="Arial"/>
          <w:sz w:val="22"/>
          <w:szCs w:val="22"/>
        </w:rPr>
        <w:t>.</w:t>
      </w:r>
      <w:r w:rsidR="00107D88">
        <w:rPr>
          <w:rFonts w:ascii="Calibri" w:hAnsi="Calibri" w:cs="Arial"/>
          <w:sz w:val="22"/>
          <w:szCs w:val="22"/>
        </w:rPr>
        <w:t>5</w:t>
      </w:r>
      <w:r w:rsidR="00DA1D1D" w:rsidRPr="006927B5">
        <w:rPr>
          <w:rFonts w:ascii="Calibri" w:hAnsi="Calibri" w:cs="Arial"/>
          <w:sz w:val="22"/>
          <w:szCs w:val="22"/>
        </w:rPr>
        <w:t xml:space="preserve">M.  </w:t>
      </w:r>
      <w:r w:rsidR="0035758C" w:rsidRPr="006927B5">
        <w:rPr>
          <w:rFonts w:ascii="Calibri" w:hAnsi="Calibri" w:cs="Arial"/>
          <w:sz w:val="22"/>
          <w:szCs w:val="22"/>
        </w:rPr>
        <w:t>Thus, the maximum total funding award for any single transportation service provider is currently set at $</w:t>
      </w:r>
      <w:r w:rsidR="00107D88">
        <w:rPr>
          <w:rFonts w:ascii="Calibri" w:hAnsi="Calibri" w:cs="Arial"/>
          <w:sz w:val="22"/>
          <w:szCs w:val="22"/>
        </w:rPr>
        <w:t>3</w:t>
      </w:r>
      <w:r w:rsidR="00CC3F80" w:rsidRPr="006927B5">
        <w:rPr>
          <w:rFonts w:ascii="Calibri" w:hAnsi="Calibri" w:cs="Arial"/>
          <w:sz w:val="22"/>
          <w:szCs w:val="22"/>
        </w:rPr>
        <w:t>.</w:t>
      </w:r>
      <w:r w:rsidR="00107D88">
        <w:rPr>
          <w:rFonts w:ascii="Calibri" w:hAnsi="Calibri" w:cs="Arial"/>
          <w:sz w:val="22"/>
          <w:szCs w:val="22"/>
        </w:rPr>
        <w:t>2</w:t>
      </w:r>
      <w:r w:rsidR="00452055" w:rsidRPr="006927B5">
        <w:rPr>
          <w:rFonts w:ascii="Calibri" w:hAnsi="Calibri" w:cs="Arial"/>
          <w:sz w:val="22"/>
          <w:szCs w:val="22"/>
        </w:rPr>
        <w:t>5</w:t>
      </w:r>
      <w:r w:rsidR="00CC3F80" w:rsidRPr="006927B5">
        <w:rPr>
          <w:rFonts w:ascii="Calibri" w:hAnsi="Calibri" w:cs="Arial"/>
          <w:sz w:val="22"/>
          <w:szCs w:val="22"/>
        </w:rPr>
        <w:t>M</w:t>
      </w:r>
      <w:r w:rsidR="0035758C" w:rsidRPr="006927B5">
        <w:rPr>
          <w:rFonts w:ascii="Calibri" w:hAnsi="Calibri" w:cs="Arial"/>
          <w:sz w:val="22"/>
          <w:szCs w:val="22"/>
        </w:rPr>
        <w:t xml:space="preserve">.  </w:t>
      </w:r>
      <w:r w:rsidRPr="006927B5">
        <w:rPr>
          <w:rFonts w:ascii="Calibri" w:hAnsi="Calibri" w:cs="Arial"/>
          <w:sz w:val="22"/>
          <w:szCs w:val="22"/>
        </w:rPr>
        <w:t xml:space="preserve">This maximum funding restriction can be waived by the MSRC in the event the MSRC does not receive meritorious </w:t>
      </w:r>
      <w:r w:rsidR="003F0964" w:rsidRPr="006927B5">
        <w:rPr>
          <w:rFonts w:ascii="Calibri" w:hAnsi="Calibri" w:cs="Arial"/>
          <w:sz w:val="22"/>
          <w:szCs w:val="22"/>
        </w:rPr>
        <w:t>p</w:t>
      </w:r>
      <w:r w:rsidR="00696492" w:rsidRPr="006927B5">
        <w:rPr>
          <w:rFonts w:ascii="Calibri" w:hAnsi="Calibri" w:cs="Arial"/>
          <w:sz w:val="22"/>
          <w:szCs w:val="22"/>
        </w:rPr>
        <w:t>roposal</w:t>
      </w:r>
      <w:r w:rsidRPr="006927B5">
        <w:rPr>
          <w:rFonts w:ascii="Calibri" w:hAnsi="Calibri" w:cs="Arial"/>
          <w:sz w:val="22"/>
          <w:szCs w:val="22"/>
        </w:rPr>
        <w:t xml:space="preserve">s from other bidders that meet or exceed </w:t>
      </w:r>
      <w:r w:rsidR="00F738B6" w:rsidRPr="006927B5">
        <w:rPr>
          <w:rFonts w:ascii="Calibri" w:hAnsi="Calibri" w:cs="Arial"/>
          <w:sz w:val="22"/>
          <w:szCs w:val="22"/>
        </w:rPr>
        <w:t>5</w:t>
      </w:r>
      <w:r w:rsidRPr="006927B5">
        <w:rPr>
          <w:rFonts w:ascii="Calibri" w:hAnsi="Calibri" w:cs="Arial"/>
          <w:sz w:val="22"/>
          <w:szCs w:val="22"/>
        </w:rPr>
        <w:t>0% of the total available funds</w:t>
      </w:r>
      <w:r w:rsidR="00A23894" w:rsidRPr="006927B5">
        <w:rPr>
          <w:rFonts w:ascii="Calibri" w:hAnsi="Calibri" w:cs="Arial"/>
          <w:sz w:val="22"/>
          <w:szCs w:val="22"/>
        </w:rPr>
        <w:t>,</w:t>
      </w:r>
      <w:r w:rsidRPr="006927B5">
        <w:rPr>
          <w:rFonts w:ascii="Calibri" w:hAnsi="Calibri" w:cs="Arial"/>
          <w:sz w:val="22"/>
          <w:szCs w:val="22"/>
        </w:rPr>
        <w:t xml:space="preserve"> or </w:t>
      </w:r>
      <w:r w:rsidR="00A23894" w:rsidRPr="006927B5">
        <w:rPr>
          <w:rFonts w:ascii="Calibri" w:hAnsi="Calibri" w:cs="Arial"/>
          <w:sz w:val="22"/>
          <w:szCs w:val="22"/>
        </w:rPr>
        <w:t xml:space="preserve">if the MSRC </w:t>
      </w:r>
      <w:r w:rsidRPr="006927B5">
        <w:rPr>
          <w:rFonts w:ascii="Calibri" w:hAnsi="Calibri" w:cs="Arial"/>
          <w:sz w:val="22"/>
          <w:szCs w:val="22"/>
        </w:rPr>
        <w:t xml:space="preserve">allocates additional funds to the </w:t>
      </w:r>
      <w:r w:rsidR="00DA1D1D" w:rsidRPr="006927B5">
        <w:rPr>
          <w:rFonts w:ascii="Calibri" w:hAnsi="Calibri" w:cs="Arial"/>
          <w:sz w:val="22"/>
          <w:szCs w:val="22"/>
        </w:rPr>
        <w:t>P</w:t>
      </w:r>
      <w:r w:rsidRPr="006927B5">
        <w:rPr>
          <w:rFonts w:ascii="Calibri" w:hAnsi="Calibri" w:cs="Arial"/>
          <w:sz w:val="22"/>
          <w:szCs w:val="22"/>
        </w:rPr>
        <w:t xml:space="preserve">rogram.  The MSRC reserves the right to determine which projects, if any, are deemed meritorious and warrant a </w:t>
      </w:r>
      <w:r w:rsidRPr="006927B5">
        <w:rPr>
          <w:rFonts w:ascii="Calibri" w:hAnsi="Calibri" w:cs="Arial"/>
          <w:b/>
          <w:bCs/>
          <w:sz w:val="22"/>
          <w:szCs w:val="22"/>
        </w:rPr>
        <w:t>Clean Transportation Funding</w:t>
      </w:r>
      <w:r w:rsidRPr="006927B5">
        <w:rPr>
          <w:rFonts w:ascii="Calibri" w:hAnsi="Calibri" w:cs="Arial"/>
          <w:sz w:val="22"/>
          <w:szCs w:val="22"/>
        </w:rPr>
        <w:t>™ award; and</w:t>
      </w:r>
    </w:p>
    <w:p w14:paraId="5D37C88E" w14:textId="38C4FEF6" w:rsidR="00B56865" w:rsidRPr="006927B5" w:rsidRDefault="00B56865" w:rsidP="00601DDA">
      <w:pPr>
        <w:pStyle w:val="ListParagraph"/>
        <w:numPr>
          <w:ilvl w:val="0"/>
          <w:numId w:val="7"/>
        </w:numPr>
        <w:spacing w:after="120" w:line="276" w:lineRule="auto"/>
        <w:jc w:val="both"/>
        <w:rPr>
          <w:rFonts w:ascii="Calibri" w:hAnsi="Calibri" w:cs="Arial"/>
          <w:bCs/>
          <w:iCs/>
          <w:sz w:val="22"/>
          <w:szCs w:val="22"/>
        </w:rPr>
      </w:pPr>
      <w:r w:rsidRPr="006927B5">
        <w:rPr>
          <w:rFonts w:ascii="Calibri" w:hAnsi="Calibri" w:cs="Arial"/>
          <w:bCs/>
          <w:iCs/>
          <w:sz w:val="22"/>
          <w:szCs w:val="22"/>
        </w:rPr>
        <w:t xml:space="preserve">All events receiving MSRC </w:t>
      </w:r>
      <w:r w:rsidRPr="006927B5">
        <w:rPr>
          <w:rFonts w:ascii="Calibri" w:hAnsi="Calibri" w:cs="Arial"/>
          <w:b/>
          <w:bCs/>
          <w:sz w:val="22"/>
          <w:szCs w:val="22"/>
        </w:rPr>
        <w:t>Clean Transportation Funding</w:t>
      </w:r>
      <w:r w:rsidRPr="006927B5">
        <w:rPr>
          <w:rFonts w:ascii="Calibri" w:hAnsi="Calibri" w:cs="Arial"/>
          <w:sz w:val="22"/>
          <w:szCs w:val="22"/>
        </w:rPr>
        <w:t xml:space="preserve">™ </w:t>
      </w:r>
      <w:r w:rsidRPr="006927B5">
        <w:rPr>
          <w:rFonts w:ascii="Calibri" w:hAnsi="Calibri" w:cs="Arial"/>
          <w:bCs/>
          <w:iCs/>
          <w:sz w:val="22"/>
          <w:szCs w:val="22"/>
        </w:rPr>
        <w:t xml:space="preserve">under this Program Announcement must be held prior to December 31, </w:t>
      </w:r>
      <w:del w:id="15" w:author="Cynthia Ravenstein" w:date="2020-08-21T07:35:00Z">
        <w:r w:rsidRPr="006927B5">
          <w:rPr>
            <w:rFonts w:ascii="Calibri" w:hAnsi="Calibri" w:cs="Arial"/>
            <w:bCs/>
            <w:iCs/>
            <w:sz w:val="22"/>
            <w:szCs w:val="22"/>
          </w:rPr>
          <w:delText>20</w:delText>
        </w:r>
        <w:r w:rsidR="00107D88">
          <w:rPr>
            <w:rFonts w:ascii="Calibri" w:hAnsi="Calibri" w:cs="Arial"/>
            <w:bCs/>
            <w:iCs/>
            <w:sz w:val="22"/>
            <w:szCs w:val="22"/>
          </w:rPr>
          <w:delText>21</w:delText>
        </w:r>
      </w:del>
      <w:ins w:id="16" w:author="Cynthia Ravenstein" w:date="2020-08-21T07:35:00Z">
        <w:r w:rsidRPr="006927B5">
          <w:rPr>
            <w:rFonts w:ascii="Calibri" w:hAnsi="Calibri" w:cs="Arial"/>
            <w:bCs/>
            <w:iCs/>
            <w:sz w:val="22"/>
            <w:szCs w:val="22"/>
          </w:rPr>
          <w:t>20</w:t>
        </w:r>
        <w:r w:rsidR="00107D88">
          <w:rPr>
            <w:rFonts w:ascii="Calibri" w:hAnsi="Calibri" w:cs="Arial"/>
            <w:bCs/>
            <w:iCs/>
            <w:sz w:val="22"/>
            <w:szCs w:val="22"/>
          </w:rPr>
          <w:t>2</w:t>
        </w:r>
        <w:r w:rsidR="001A13B4">
          <w:rPr>
            <w:rFonts w:ascii="Calibri" w:hAnsi="Calibri" w:cs="Arial"/>
            <w:bCs/>
            <w:iCs/>
            <w:sz w:val="22"/>
            <w:szCs w:val="22"/>
          </w:rPr>
          <w:t>2</w:t>
        </w:r>
      </w:ins>
      <w:r w:rsidRPr="006927B5">
        <w:rPr>
          <w:rFonts w:ascii="Calibri" w:hAnsi="Calibri" w:cs="Arial"/>
          <w:bCs/>
          <w:iCs/>
          <w:sz w:val="22"/>
          <w:szCs w:val="22"/>
        </w:rPr>
        <w:t>.</w:t>
      </w:r>
    </w:p>
    <w:p w14:paraId="4015D6EA" w14:textId="77777777" w:rsidR="00B56865" w:rsidRPr="006927B5" w:rsidRDefault="00B56865" w:rsidP="00601DDA">
      <w:pPr>
        <w:pStyle w:val="ListParagraph"/>
        <w:numPr>
          <w:ilvl w:val="0"/>
          <w:numId w:val="7"/>
        </w:numPr>
        <w:spacing w:after="120" w:line="276" w:lineRule="auto"/>
        <w:jc w:val="both"/>
        <w:rPr>
          <w:rFonts w:ascii="Calibri" w:hAnsi="Calibri" w:cs="Arial"/>
          <w:bCs/>
          <w:iCs/>
          <w:sz w:val="22"/>
          <w:szCs w:val="22"/>
        </w:rPr>
      </w:pPr>
      <w:r w:rsidRPr="006927B5">
        <w:rPr>
          <w:rFonts w:ascii="Calibri" w:hAnsi="Calibri" w:cs="Arial"/>
          <w:bCs/>
          <w:iCs/>
          <w:sz w:val="22"/>
          <w:szCs w:val="22"/>
        </w:rPr>
        <w:t>Applicants are eligible to propose a maximum of two (2) consecutive event “seasons”, wherein a “season” consists of multiple events or an event that spans multiple days.</w:t>
      </w:r>
      <w:r w:rsidR="00107D88">
        <w:rPr>
          <w:rFonts w:ascii="Calibri" w:hAnsi="Calibri" w:cs="Arial"/>
          <w:bCs/>
          <w:iCs/>
          <w:sz w:val="22"/>
          <w:szCs w:val="22"/>
        </w:rPr>
        <w:t xml:space="preserve">  Applicants are eligible to </w:t>
      </w:r>
      <w:r w:rsidR="00107D88">
        <w:rPr>
          <w:rFonts w:ascii="Calibri" w:hAnsi="Calibri" w:cs="Arial"/>
          <w:bCs/>
          <w:iCs/>
          <w:sz w:val="22"/>
          <w:szCs w:val="22"/>
        </w:rPr>
        <w:lastRenderedPageBreak/>
        <w:t>submit multiple proposals within the proposal acceptance period commencing on April 5, 2019 and ending on March 30, 2021.</w:t>
      </w:r>
    </w:p>
    <w:p w14:paraId="20E294FE" w14:textId="77777777" w:rsidR="00486668" w:rsidRPr="006927B5" w:rsidRDefault="00486668" w:rsidP="00A92B54">
      <w:pPr>
        <w:numPr>
          <w:ilvl w:val="0"/>
          <w:numId w:val="5"/>
        </w:numPr>
        <w:tabs>
          <w:tab w:val="left" w:pos="900"/>
        </w:tabs>
        <w:spacing w:after="120" w:line="276" w:lineRule="auto"/>
        <w:jc w:val="both"/>
        <w:rPr>
          <w:rFonts w:ascii="Calibri" w:hAnsi="Calibri" w:cs="Arial"/>
          <w:b/>
          <w:i/>
          <w:sz w:val="22"/>
          <w:szCs w:val="22"/>
        </w:rPr>
      </w:pPr>
      <w:r w:rsidRPr="006927B5">
        <w:rPr>
          <w:rFonts w:ascii="Calibri" w:hAnsi="Calibri" w:cs="Arial"/>
          <w:b/>
          <w:iCs/>
          <w:sz w:val="22"/>
          <w:szCs w:val="22"/>
        </w:rPr>
        <w:t xml:space="preserve">Geographical Funding Minimum - </w:t>
      </w:r>
      <w:r w:rsidRPr="006927B5">
        <w:rPr>
          <w:rFonts w:ascii="Calibri" w:hAnsi="Calibri" w:cs="Arial"/>
          <w:iCs/>
          <w:sz w:val="22"/>
          <w:szCs w:val="22"/>
        </w:rPr>
        <w:t xml:space="preserve">The MSRC has established a Geographical Funding Minimum for each county within the </w:t>
      </w:r>
      <w:r w:rsidR="005F5FB2" w:rsidRPr="006927B5">
        <w:rPr>
          <w:rFonts w:ascii="Calibri" w:hAnsi="Calibri" w:cs="Arial"/>
          <w:iCs/>
          <w:sz w:val="22"/>
          <w:szCs w:val="22"/>
        </w:rPr>
        <w:t>SC</w:t>
      </w:r>
      <w:r w:rsidRPr="006927B5">
        <w:rPr>
          <w:rFonts w:ascii="Calibri" w:hAnsi="Calibri" w:cs="Arial"/>
          <w:iCs/>
          <w:sz w:val="22"/>
          <w:szCs w:val="22"/>
        </w:rPr>
        <w:t>AQMD.  The geographical funding minimum amount has been set at $</w:t>
      </w:r>
      <w:r w:rsidR="00107D88">
        <w:rPr>
          <w:rFonts w:ascii="Calibri" w:hAnsi="Calibri" w:cs="Arial"/>
          <w:iCs/>
          <w:sz w:val="22"/>
          <w:szCs w:val="22"/>
        </w:rPr>
        <w:t>4</w:t>
      </w:r>
      <w:r w:rsidRPr="006927B5">
        <w:rPr>
          <w:rFonts w:ascii="Calibri" w:hAnsi="Calibri" w:cs="Arial"/>
          <w:iCs/>
          <w:sz w:val="22"/>
          <w:szCs w:val="22"/>
        </w:rPr>
        <w:t xml:space="preserve">50,000 per county. This funding set-aside guarantees a minimum level of funding for each county to implement Event Center Transportation projects.  At the end of the application submittal period, </w:t>
      </w:r>
      <w:r w:rsidR="00D86A19" w:rsidRPr="006927B5">
        <w:rPr>
          <w:rFonts w:ascii="Calibri" w:hAnsi="Calibri" w:cs="Arial"/>
          <w:iCs/>
          <w:sz w:val="22"/>
          <w:szCs w:val="22"/>
        </w:rPr>
        <w:t>March</w:t>
      </w:r>
      <w:r w:rsidR="005F5FB2" w:rsidRPr="006927B5">
        <w:rPr>
          <w:rFonts w:ascii="Calibri" w:hAnsi="Calibri" w:cs="Arial"/>
          <w:iCs/>
          <w:sz w:val="22"/>
          <w:szCs w:val="22"/>
        </w:rPr>
        <w:t xml:space="preserve"> </w:t>
      </w:r>
      <w:r w:rsidR="00D86A19" w:rsidRPr="006927B5">
        <w:rPr>
          <w:rFonts w:ascii="Calibri" w:hAnsi="Calibri" w:cs="Arial"/>
          <w:iCs/>
          <w:sz w:val="22"/>
          <w:szCs w:val="22"/>
        </w:rPr>
        <w:t>3</w:t>
      </w:r>
      <w:r w:rsidR="004A6291">
        <w:rPr>
          <w:rFonts w:ascii="Calibri" w:hAnsi="Calibri" w:cs="Arial"/>
          <w:iCs/>
          <w:sz w:val="22"/>
          <w:szCs w:val="22"/>
        </w:rPr>
        <w:t>0</w:t>
      </w:r>
      <w:r w:rsidRPr="006927B5">
        <w:rPr>
          <w:rFonts w:ascii="Calibri" w:hAnsi="Calibri" w:cs="Arial"/>
          <w:iCs/>
          <w:sz w:val="22"/>
          <w:szCs w:val="22"/>
        </w:rPr>
        <w:t>, 20</w:t>
      </w:r>
      <w:r w:rsidR="00107D88">
        <w:rPr>
          <w:rFonts w:ascii="Calibri" w:hAnsi="Calibri" w:cs="Arial"/>
          <w:iCs/>
          <w:sz w:val="22"/>
          <w:szCs w:val="22"/>
        </w:rPr>
        <w:t>21</w:t>
      </w:r>
      <w:r w:rsidRPr="006927B5">
        <w:rPr>
          <w:rFonts w:ascii="Calibri" w:hAnsi="Calibri" w:cs="Arial"/>
          <w:iCs/>
          <w:sz w:val="22"/>
          <w:szCs w:val="22"/>
        </w:rPr>
        <w:t>, if any county has funds remaining in its geographical minimum, these funds will be made available to qualifying projects from any other county in order of receipt.</w:t>
      </w:r>
    </w:p>
    <w:p w14:paraId="2F7AA0C7" w14:textId="77777777" w:rsidR="000F6980" w:rsidRPr="006927B5" w:rsidRDefault="000F6980" w:rsidP="00A92B54">
      <w:pPr>
        <w:numPr>
          <w:ilvl w:val="0"/>
          <w:numId w:val="5"/>
        </w:numPr>
        <w:spacing w:after="240" w:line="276" w:lineRule="auto"/>
        <w:jc w:val="both"/>
        <w:rPr>
          <w:rFonts w:ascii="Calibri" w:hAnsi="Calibri" w:cs="Arial"/>
          <w:b/>
          <w:i/>
          <w:sz w:val="22"/>
          <w:szCs w:val="22"/>
        </w:rPr>
      </w:pPr>
      <w:r w:rsidRPr="006927B5">
        <w:rPr>
          <w:rFonts w:ascii="Calibri" w:hAnsi="Calibri" w:cs="Arial"/>
          <w:b/>
          <w:sz w:val="22"/>
          <w:szCs w:val="22"/>
        </w:rPr>
        <w:t xml:space="preserve">Eligible Uses of MSRC Funds – </w:t>
      </w:r>
      <w:r w:rsidRPr="006927B5">
        <w:rPr>
          <w:rFonts w:ascii="Calibri" w:hAnsi="Calibri" w:cs="Arial"/>
          <w:sz w:val="22"/>
          <w:szCs w:val="22"/>
        </w:rPr>
        <w:t xml:space="preserve">MSRC </w:t>
      </w:r>
      <w:r w:rsidRPr="006927B5">
        <w:rPr>
          <w:rFonts w:ascii="Calibri" w:hAnsi="Calibri" w:cs="Arial"/>
          <w:bCs/>
          <w:sz w:val="22"/>
          <w:szCs w:val="22"/>
        </w:rPr>
        <w:t>funds</w:t>
      </w:r>
      <w:r w:rsidRPr="006927B5">
        <w:rPr>
          <w:rFonts w:ascii="Calibri" w:hAnsi="Calibri" w:cs="Arial"/>
          <w:sz w:val="22"/>
          <w:szCs w:val="22"/>
        </w:rPr>
        <w:t xml:space="preserve"> may be used to offset direct operating costs associated with event center transportation programs.  These include transportation operations and traffic control costs as defined below: </w:t>
      </w:r>
    </w:p>
    <w:p w14:paraId="0E76B73B" w14:textId="77777777" w:rsidR="00201850" w:rsidRPr="006927B5" w:rsidRDefault="00201850" w:rsidP="00601DDA">
      <w:pPr>
        <w:pStyle w:val="ListParagraph"/>
        <w:numPr>
          <w:ilvl w:val="0"/>
          <w:numId w:val="35"/>
        </w:numPr>
        <w:spacing w:after="240" w:line="276" w:lineRule="auto"/>
        <w:jc w:val="both"/>
        <w:rPr>
          <w:rFonts w:ascii="Calibri" w:hAnsi="Calibri" w:cs="Arial"/>
          <w:b/>
          <w:i/>
          <w:sz w:val="22"/>
          <w:szCs w:val="22"/>
        </w:rPr>
      </w:pPr>
      <w:r w:rsidRPr="006927B5">
        <w:rPr>
          <w:rFonts w:ascii="Calibri" w:hAnsi="Calibri" w:cs="Arial"/>
          <w:b/>
          <w:sz w:val="22"/>
          <w:szCs w:val="22"/>
        </w:rPr>
        <w:t>Transportation Operations</w:t>
      </w:r>
      <w:r w:rsidRPr="006927B5">
        <w:rPr>
          <w:rFonts w:ascii="Calibri" w:hAnsi="Calibri" w:cs="Arial"/>
          <w:sz w:val="22"/>
          <w:szCs w:val="22"/>
        </w:rPr>
        <w:t xml:space="preserve"> – Direct costs associated with operations of event center transportation vehicle and/or rail operations subject to the requirements</w:t>
      </w:r>
      <w:r w:rsidR="009B5D35" w:rsidRPr="006927B5">
        <w:rPr>
          <w:rFonts w:ascii="Calibri" w:hAnsi="Calibri" w:cs="Arial"/>
          <w:sz w:val="22"/>
          <w:szCs w:val="22"/>
        </w:rPr>
        <w:t xml:space="preserve"> and </w:t>
      </w:r>
      <w:r w:rsidRPr="006927B5">
        <w:rPr>
          <w:rFonts w:ascii="Calibri" w:hAnsi="Calibri" w:cs="Arial"/>
          <w:sz w:val="22"/>
          <w:szCs w:val="22"/>
        </w:rPr>
        <w:t xml:space="preserve">conditions </w:t>
      </w:r>
      <w:r w:rsidR="009B5D35" w:rsidRPr="006927B5">
        <w:rPr>
          <w:rFonts w:ascii="Calibri" w:hAnsi="Calibri" w:cs="Arial"/>
          <w:sz w:val="22"/>
          <w:szCs w:val="22"/>
        </w:rPr>
        <w:t>outlined</w:t>
      </w:r>
      <w:r w:rsidRPr="006927B5">
        <w:rPr>
          <w:rFonts w:ascii="Calibri" w:hAnsi="Calibri" w:cs="Arial"/>
          <w:sz w:val="22"/>
          <w:szCs w:val="22"/>
        </w:rPr>
        <w:t xml:space="preserve"> in </w:t>
      </w:r>
      <w:r w:rsidR="009B5D35" w:rsidRPr="006927B5">
        <w:rPr>
          <w:rFonts w:ascii="Calibri" w:hAnsi="Calibri" w:cs="Arial"/>
          <w:sz w:val="22"/>
          <w:szCs w:val="22"/>
        </w:rPr>
        <w:t>Section 2</w:t>
      </w:r>
      <w:r w:rsidR="00654676" w:rsidRPr="006927B5">
        <w:rPr>
          <w:rFonts w:ascii="Calibri" w:hAnsi="Calibri" w:cs="Arial"/>
          <w:sz w:val="22"/>
          <w:szCs w:val="22"/>
        </w:rPr>
        <w:t>,</w:t>
      </w:r>
      <w:r w:rsidR="009B5D35" w:rsidRPr="006927B5">
        <w:rPr>
          <w:rFonts w:ascii="Calibri" w:hAnsi="Calibri" w:cs="Arial"/>
          <w:sz w:val="22"/>
          <w:szCs w:val="22"/>
        </w:rPr>
        <w:t xml:space="preserve"> Eligib</w:t>
      </w:r>
      <w:r w:rsidR="00654676" w:rsidRPr="006927B5">
        <w:rPr>
          <w:rFonts w:ascii="Calibri" w:hAnsi="Calibri" w:cs="Arial"/>
          <w:sz w:val="22"/>
          <w:szCs w:val="22"/>
        </w:rPr>
        <w:t>i</w:t>
      </w:r>
      <w:r w:rsidR="009B5D35" w:rsidRPr="006927B5">
        <w:rPr>
          <w:rFonts w:ascii="Calibri" w:hAnsi="Calibri" w:cs="Arial"/>
          <w:sz w:val="22"/>
          <w:szCs w:val="22"/>
        </w:rPr>
        <w:t>lity Require</w:t>
      </w:r>
      <w:r w:rsidR="00654676" w:rsidRPr="006927B5">
        <w:rPr>
          <w:rFonts w:ascii="Calibri" w:hAnsi="Calibri" w:cs="Arial"/>
          <w:sz w:val="22"/>
          <w:szCs w:val="22"/>
        </w:rPr>
        <w:t>ments;</w:t>
      </w:r>
    </w:p>
    <w:p w14:paraId="7B600A1A" w14:textId="77777777" w:rsidR="000F6980" w:rsidRPr="006927B5" w:rsidRDefault="000F6980" w:rsidP="00601DDA">
      <w:pPr>
        <w:pStyle w:val="ListParagraph"/>
        <w:numPr>
          <w:ilvl w:val="0"/>
          <w:numId w:val="35"/>
        </w:numPr>
        <w:spacing w:after="240" w:line="276" w:lineRule="auto"/>
        <w:jc w:val="both"/>
        <w:rPr>
          <w:rFonts w:ascii="Calibri" w:hAnsi="Calibri" w:cs="Arial"/>
          <w:b/>
          <w:i/>
          <w:sz w:val="22"/>
          <w:szCs w:val="22"/>
        </w:rPr>
      </w:pPr>
      <w:r w:rsidRPr="006927B5">
        <w:rPr>
          <w:rFonts w:ascii="Calibri" w:hAnsi="Calibri" w:cs="Arial"/>
          <w:b/>
          <w:sz w:val="22"/>
          <w:szCs w:val="22"/>
        </w:rPr>
        <w:t xml:space="preserve">Event Center Traffic Control/Bus Priority – </w:t>
      </w:r>
      <w:r w:rsidRPr="006927B5">
        <w:rPr>
          <w:rFonts w:ascii="Calibri" w:hAnsi="Calibri" w:cs="Arial"/>
          <w:sz w:val="22"/>
          <w:szCs w:val="22"/>
        </w:rPr>
        <w:t xml:space="preserve">Costs associated with providing traffic control to provide participating transportation vehicles event center ingress and egress priority may also be proposed as project co-funding.  This includes, but is not necessarily limited to: special lane designation for transit vehicles, including cones, lane striping, etc.; traffic control personnel to direct traffic and grant participating vehicles faster entry and exit; designation of areas for drop off and pickup of event center patrons who utilize the transportation service, including directional signage, markings and placards, etc. </w:t>
      </w:r>
    </w:p>
    <w:p w14:paraId="2E708613" w14:textId="77777777" w:rsidR="00BE7B86" w:rsidRPr="006927B5" w:rsidRDefault="00BE7B86" w:rsidP="00A92B54">
      <w:pPr>
        <w:numPr>
          <w:ilvl w:val="0"/>
          <w:numId w:val="5"/>
        </w:numPr>
        <w:spacing w:after="120" w:line="276" w:lineRule="auto"/>
        <w:jc w:val="both"/>
        <w:rPr>
          <w:rFonts w:ascii="Calibri" w:hAnsi="Calibri" w:cs="Arial"/>
          <w:b/>
          <w:i/>
          <w:sz w:val="22"/>
          <w:szCs w:val="22"/>
        </w:rPr>
      </w:pPr>
      <w:r w:rsidRPr="006927B5">
        <w:rPr>
          <w:rFonts w:ascii="Calibri" w:hAnsi="Calibri" w:cs="Arial"/>
          <w:b/>
          <w:sz w:val="22"/>
          <w:szCs w:val="22"/>
        </w:rPr>
        <w:t xml:space="preserve">Transportation </w:t>
      </w:r>
      <w:r w:rsidR="00D26758" w:rsidRPr="006927B5">
        <w:rPr>
          <w:rFonts w:ascii="Calibri" w:hAnsi="Calibri" w:cs="Arial"/>
          <w:b/>
          <w:sz w:val="22"/>
          <w:szCs w:val="22"/>
        </w:rPr>
        <w:t>Program</w:t>
      </w:r>
      <w:r w:rsidRPr="006927B5">
        <w:rPr>
          <w:rFonts w:ascii="Calibri" w:hAnsi="Calibri" w:cs="Arial"/>
          <w:b/>
          <w:sz w:val="22"/>
          <w:szCs w:val="22"/>
        </w:rPr>
        <w:t xml:space="preserve">s Advertising, Outreach, Marketing, and Promotion – </w:t>
      </w:r>
      <w:r w:rsidRPr="006927B5">
        <w:rPr>
          <w:rFonts w:ascii="Calibri" w:hAnsi="Calibri" w:cs="Arial"/>
          <w:sz w:val="22"/>
          <w:szCs w:val="22"/>
        </w:rPr>
        <w:t xml:space="preserve">All event center transportation </w:t>
      </w:r>
      <w:r w:rsidR="00D26758" w:rsidRPr="006927B5">
        <w:rPr>
          <w:rFonts w:ascii="Calibri" w:hAnsi="Calibri" w:cs="Arial"/>
          <w:sz w:val="22"/>
          <w:szCs w:val="22"/>
        </w:rPr>
        <w:t>program</w:t>
      </w:r>
      <w:r w:rsidRPr="006927B5">
        <w:rPr>
          <w:rFonts w:ascii="Calibri" w:hAnsi="Calibri" w:cs="Arial"/>
          <w:sz w:val="22"/>
          <w:szCs w:val="22"/>
        </w:rPr>
        <w:t xml:space="preserve">s projects that receive an MSRC </w:t>
      </w:r>
      <w:r w:rsidRPr="006927B5">
        <w:rPr>
          <w:rFonts w:ascii="Calibri" w:hAnsi="Calibri" w:cs="Arial"/>
          <w:b/>
          <w:bCs/>
          <w:sz w:val="22"/>
          <w:szCs w:val="22"/>
        </w:rPr>
        <w:t>Clean Transportation Funding</w:t>
      </w:r>
      <w:r w:rsidRPr="006927B5">
        <w:rPr>
          <w:rFonts w:ascii="Calibri" w:hAnsi="Calibri" w:cs="Arial"/>
          <w:sz w:val="22"/>
          <w:szCs w:val="22"/>
        </w:rPr>
        <w:t xml:space="preserve">™ award must include advertising and promotion of the availability of the service as a project element.  </w:t>
      </w:r>
      <w:r w:rsidR="009A3007" w:rsidRPr="006927B5">
        <w:rPr>
          <w:rFonts w:ascii="Calibri" w:hAnsi="Calibri" w:cs="Arial"/>
          <w:b/>
          <w:i/>
          <w:sz w:val="22"/>
          <w:szCs w:val="22"/>
        </w:rPr>
        <w:t xml:space="preserve">This is a mandatory component of any MSRC-funded event center transportation </w:t>
      </w:r>
      <w:r w:rsidR="00D26758" w:rsidRPr="006927B5">
        <w:rPr>
          <w:rFonts w:ascii="Calibri" w:hAnsi="Calibri" w:cs="Arial"/>
          <w:b/>
          <w:i/>
          <w:sz w:val="22"/>
          <w:szCs w:val="22"/>
        </w:rPr>
        <w:t>program</w:t>
      </w:r>
      <w:r w:rsidR="009A3007" w:rsidRPr="006927B5">
        <w:rPr>
          <w:rFonts w:ascii="Calibri" w:hAnsi="Calibri" w:cs="Arial"/>
          <w:b/>
          <w:i/>
          <w:sz w:val="22"/>
          <w:szCs w:val="22"/>
        </w:rPr>
        <w:t>s project.</w:t>
      </w:r>
      <w:r w:rsidR="009A3007" w:rsidRPr="006927B5">
        <w:rPr>
          <w:rFonts w:ascii="Calibri" w:hAnsi="Calibri" w:cs="Arial"/>
          <w:sz w:val="22"/>
          <w:szCs w:val="22"/>
        </w:rPr>
        <w:t xml:space="preserve">  </w:t>
      </w:r>
      <w:r w:rsidRPr="006927B5">
        <w:rPr>
          <w:rFonts w:ascii="Calibri" w:hAnsi="Calibri" w:cs="Arial"/>
          <w:sz w:val="22"/>
          <w:szCs w:val="22"/>
        </w:rPr>
        <w:t>Advertising and promotion may include, but is not limited to:</w:t>
      </w:r>
    </w:p>
    <w:p w14:paraId="2DD45FD8" w14:textId="77777777" w:rsidR="00BE7B86" w:rsidRPr="006927B5" w:rsidRDefault="00BE7B86" w:rsidP="00601DDA">
      <w:pPr>
        <w:numPr>
          <w:ilvl w:val="0"/>
          <w:numId w:val="22"/>
        </w:numPr>
        <w:spacing w:after="120" w:line="276" w:lineRule="auto"/>
        <w:ind w:left="763"/>
        <w:jc w:val="both"/>
        <w:rPr>
          <w:rFonts w:ascii="Calibri" w:hAnsi="Calibri" w:cs="Arial"/>
          <w:sz w:val="22"/>
          <w:szCs w:val="22"/>
        </w:rPr>
      </w:pPr>
      <w:r w:rsidRPr="006927B5">
        <w:rPr>
          <w:rFonts w:ascii="Calibri" w:hAnsi="Calibri" w:cs="Arial"/>
          <w:sz w:val="22"/>
          <w:szCs w:val="22"/>
        </w:rPr>
        <w:t>Radio, television, newspaper, or specialty publication advertisements;</w:t>
      </w:r>
    </w:p>
    <w:p w14:paraId="476DAC3F" w14:textId="77777777" w:rsidR="00FA2B56" w:rsidRPr="006927B5" w:rsidRDefault="00BE7B86" w:rsidP="00601DDA">
      <w:pPr>
        <w:numPr>
          <w:ilvl w:val="0"/>
          <w:numId w:val="22"/>
        </w:numPr>
        <w:spacing w:after="120" w:line="276" w:lineRule="auto"/>
        <w:ind w:left="763"/>
        <w:jc w:val="both"/>
        <w:rPr>
          <w:rFonts w:ascii="Calibri" w:hAnsi="Calibri" w:cs="Arial"/>
          <w:sz w:val="22"/>
          <w:szCs w:val="22"/>
        </w:rPr>
      </w:pPr>
      <w:r w:rsidRPr="006927B5">
        <w:rPr>
          <w:rFonts w:ascii="Calibri" w:hAnsi="Calibri" w:cs="Arial"/>
          <w:sz w:val="22"/>
          <w:szCs w:val="22"/>
        </w:rPr>
        <w:t>P</w:t>
      </w:r>
      <w:r w:rsidR="00FA2B56" w:rsidRPr="006927B5">
        <w:rPr>
          <w:rFonts w:ascii="Calibri" w:hAnsi="Calibri" w:cs="Arial"/>
          <w:sz w:val="22"/>
          <w:szCs w:val="22"/>
        </w:rPr>
        <w:t>rint materials;</w:t>
      </w:r>
    </w:p>
    <w:p w14:paraId="5575D15D" w14:textId="77777777" w:rsidR="00FA2B56" w:rsidRPr="006927B5" w:rsidRDefault="00FA2B56" w:rsidP="00601DDA">
      <w:pPr>
        <w:numPr>
          <w:ilvl w:val="0"/>
          <w:numId w:val="22"/>
        </w:numPr>
        <w:spacing w:after="120" w:line="276" w:lineRule="auto"/>
        <w:ind w:left="763"/>
        <w:jc w:val="both"/>
        <w:rPr>
          <w:rFonts w:ascii="Calibri" w:hAnsi="Calibri" w:cs="Arial"/>
          <w:sz w:val="22"/>
          <w:szCs w:val="22"/>
        </w:rPr>
      </w:pPr>
      <w:r w:rsidRPr="006927B5">
        <w:rPr>
          <w:rFonts w:ascii="Calibri" w:hAnsi="Calibri" w:cs="Arial"/>
          <w:sz w:val="22"/>
          <w:szCs w:val="22"/>
        </w:rPr>
        <w:t>M</w:t>
      </w:r>
      <w:r w:rsidR="00BE7B86" w:rsidRPr="006927B5">
        <w:rPr>
          <w:rFonts w:ascii="Calibri" w:hAnsi="Calibri" w:cs="Arial"/>
          <w:sz w:val="22"/>
          <w:szCs w:val="22"/>
        </w:rPr>
        <w:t xml:space="preserve">aterials developed for incorporation into a website, electronic media, </w:t>
      </w:r>
      <w:r w:rsidR="00B15350" w:rsidRPr="006927B5">
        <w:rPr>
          <w:rFonts w:ascii="Calibri" w:hAnsi="Calibri" w:cs="Arial"/>
          <w:sz w:val="22"/>
          <w:szCs w:val="22"/>
        </w:rPr>
        <w:t>etc.</w:t>
      </w:r>
      <w:r w:rsidRPr="006927B5">
        <w:rPr>
          <w:rFonts w:ascii="Calibri" w:hAnsi="Calibri" w:cs="Arial"/>
          <w:sz w:val="22"/>
          <w:szCs w:val="22"/>
        </w:rPr>
        <w:t>;</w:t>
      </w:r>
    </w:p>
    <w:p w14:paraId="23EDCCE1" w14:textId="77777777" w:rsidR="00BE7B86" w:rsidRPr="006927B5" w:rsidRDefault="00FA2B56" w:rsidP="00601DDA">
      <w:pPr>
        <w:numPr>
          <w:ilvl w:val="0"/>
          <w:numId w:val="22"/>
        </w:numPr>
        <w:spacing w:after="240" w:line="276" w:lineRule="auto"/>
        <w:jc w:val="both"/>
        <w:rPr>
          <w:rFonts w:ascii="Calibri" w:hAnsi="Calibri" w:cs="Arial"/>
          <w:sz w:val="22"/>
          <w:szCs w:val="22"/>
        </w:rPr>
      </w:pPr>
      <w:r w:rsidRPr="006927B5">
        <w:rPr>
          <w:rFonts w:ascii="Calibri" w:hAnsi="Calibri" w:cs="Arial"/>
          <w:sz w:val="22"/>
          <w:szCs w:val="22"/>
        </w:rPr>
        <w:t>T</w:t>
      </w:r>
      <w:r w:rsidR="00BE7B86" w:rsidRPr="006927B5">
        <w:rPr>
          <w:rFonts w:ascii="Calibri" w:hAnsi="Calibri" w:cs="Arial"/>
          <w:sz w:val="22"/>
          <w:szCs w:val="22"/>
        </w:rPr>
        <w:t xml:space="preserve">ransportation </w:t>
      </w:r>
      <w:r w:rsidR="00D26758" w:rsidRPr="006927B5">
        <w:rPr>
          <w:rFonts w:ascii="Calibri" w:hAnsi="Calibri" w:cs="Arial"/>
          <w:sz w:val="22"/>
          <w:szCs w:val="22"/>
        </w:rPr>
        <w:t>program</w:t>
      </w:r>
      <w:r w:rsidR="00BE7B86" w:rsidRPr="006927B5">
        <w:rPr>
          <w:rFonts w:ascii="Calibri" w:hAnsi="Calibri" w:cs="Arial"/>
          <w:sz w:val="22"/>
          <w:szCs w:val="22"/>
        </w:rPr>
        <w:t xml:space="preserve"> kickoff events, ribbon cuttings, or news conferences, etc.</w:t>
      </w:r>
    </w:p>
    <w:p w14:paraId="74D9A362" w14:textId="77777777" w:rsidR="006E0321" w:rsidRPr="006927B5" w:rsidRDefault="00AB25F8" w:rsidP="006E0321">
      <w:pPr>
        <w:numPr>
          <w:ilvl w:val="0"/>
          <w:numId w:val="5"/>
        </w:numPr>
        <w:spacing w:after="120" w:line="276" w:lineRule="auto"/>
        <w:jc w:val="both"/>
        <w:rPr>
          <w:rFonts w:ascii="Calibri" w:hAnsi="Calibri" w:cs="Arial"/>
          <w:b/>
          <w:i/>
          <w:sz w:val="22"/>
          <w:szCs w:val="22"/>
        </w:rPr>
      </w:pPr>
      <w:r w:rsidRPr="006927B5">
        <w:rPr>
          <w:rFonts w:ascii="Calibri" w:hAnsi="Calibri" w:cs="Arial"/>
          <w:b/>
          <w:sz w:val="22"/>
          <w:szCs w:val="22"/>
        </w:rPr>
        <w:t xml:space="preserve">Program Co-Funding Requirements – </w:t>
      </w:r>
      <w:r w:rsidR="00775027" w:rsidRPr="006927B5">
        <w:rPr>
          <w:rFonts w:ascii="Calibri" w:hAnsi="Calibri" w:cs="Arial"/>
          <w:sz w:val="22"/>
          <w:szCs w:val="22"/>
        </w:rPr>
        <w:t xml:space="preserve">Major event center projects funded by the MSRC are required to provide </w:t>
      </w:r>
      <w:r w:rsidR="00424D32">
        <w:rPr>
          <w:rFonts w:ascii="Calibri" w:hAnsi="Calibri" w:cs="Arial"/>
          <w:sz w:val="22"/>
          <w:szCs w:val="22"/>
        </w:rPr>
        <w:t xml:space="preserve">minimum </w:t>
      </w:r>
      <w:r w:rsidR="00775027" w:rsidRPr="006927B5">
        <w:rPr>
          <w:rFonts w:ascii="Calibri" w:hAnsi="Calibri" w:cs="Arial"/>
          <w:sz w:val="22"/>
          <w:szCs w:val="22"/>
        </w:rPr>
        <w:t xml:space="preserve">project co-funding in </w:t>
      </w:r>
      <w:r w:rsidR="00424D32">
        <w:rPr>
          <w:rFonts w:ascii="Calibri" w:hAnsi="Calibri" w:cs="Arial"/>
          <w:sz w:val="22"/>
          <w:szCs w:val="22"/>
        </w:rPr>
        <w:t>the</w:t>
      </w:r>
      <w:r w:rsidR="00775027" w:rsidRPr="006927B5">
        <w:rPr>
          <w:rFonts w:ascii="Calibri" w:hAnsi="Calibri" w:cs="Arial"/>
          <w:sz w:val="22"/>
          <w:szCs w:val="22"/>
        </w:rPr>
        <w:t xml:space="preserve"> amount</w:t>
      </w:r>
      <w:r w:rsidR="00424D32">
        <w:rPr>
          <w:rFonts w:ascii="Calibri" w:hAnsi="Calibri" w:cs="Arial"/>
          <w:sz w:val="22"/>
          <w:szCs w:val="22"/>
        </w:rPr>
        <w:t>s</w:t>
      </w:r>
      <w:r w:rsidR="00775027" w:rsidRPr="006927B5">
        <w:rPr>
          <w:rFonts w:ascii="Calibri" w:hAnsi="Calibri" w:cs="Arial"/>
          <w:sz w:val="22"/>
          <w:szCs w:val="22"/>
        </w:rPr>
        <w:t xml:space="preserve"> </w:t>
      </w:r>
      <w:r w:rsidR="00424D32">
        <w:rPr>
          <w:rFonts w:ascii="Calibri" w:hAnsi="Calibri" w:cs="Arial"/>
          <w:sz w:val="22"/>
          <w:szCs w:val="22"/>
        </w:rPr>
        <w:t>shown below:</w:t>
      </w:r>
      <w:r w:rsidR="00775027" w:rsidRPr="006927B5">
        <w:rPr>
          <w:rFonts w:ascii="Calibri" w:hAnsi="Calibri" w:cs="Arial"/>
          <w:sz w:val="22"/>
          <w:szCs w:val="22"/>
        </w:rPr>
        <w:t xml:space="preserve">  </w:t>
      </w:r>
    </w:p>
    <w:p w14:paraId="5C5DEA06" w14:textId="77777777" w:rsidR="005C0836" w:rsidRPr="00616712" w:rsidRDefault="00424D32" w:rsidP="00601DDA">
      <w:pPr>
        <w:pStyle w:val="ListParagraph"/>
        <w:numPr>
          <w:ilvl w:val="0"/>
          <w:numId w:val="39"/>
        </w:numPr>
        <w:spacing w:after="120" w:line="276" w:lineRule="auto"/>
        <w:jc w:val="both"/>
        <w:rPr>
          <w:rFonts w:ascii="Calibri" w:hAnsi="Calibri" w:cs="Arial"/>
          <w:b/>
          <w:sz w:val="22"/>
          <w:szCs w:val="22"/>
        </w:rPr>
      </w:pPr>
      <w:r w:rsidRPr="00424D32">
        <w:rPr>
          <w:rFonts w:ascii="Calibri" w:hAnsi="Calibri" w:cs="Arial"/>
          <w:sz w:val="22"/>
          <w:szCs w:val="22"/>
          <w:u w:val="single"/>
        </w:rPr>
        <w:t>Projects implemented between Program Announcement release and December 31, 2019</w:t>
      </w:r>
      <w:r>
        <w:rPr>
          <w:rFonts w:ascii="Calibri" w:hAnsi="Calibri" w:cs="Arial"/>
          <w:sz w:val="22"/>
          <w:szCs w:val="22"/>
        </w:rPr>
        <w:t xml:space="preserve">: </w:t>
      </w:r>
      <w:r w:rsidRPr="00424D32">
        <w:rPr>
          <w:rFonts w:ascii="Calibri" w:hAnsi="Calibri" w:cs="Arial"/>
          <w:sz w:val="22"/>
          <w:szCs w:val="22"/>
        </w:rPr>
        <w:t xml:space="preserve">Co-funding must be no less than 50% of the total project cost, </w:t>
      </w:r>
      <w:r w:rsidRPr="006927B5">
        <w:rPr>
          <w:rFonts w:ascii="Calibri" w:hAnsi="Calibri" w:cs="Arial"/>
          <w:sz w:val="22"/>
          <w:szCs w:val="22"/>
        </w:rPr>
        <w:t xml:space="preserve">i.e., a “dollar for dollar match of eligible project co-funding to MSRC </w:t>
      </w:r>
      <w:r w:rsidRPr="006927B5">
        <w:rPr>
          <w:rFonts w:ascii="Calibri" w:hAnsi="Calibri" w:cs="Arial"/>
          <w:b/>
          <w:bCs/>
          <w:sz w:val="22"/>
          <w:szCs w:val="22"/>
        </w:rPr>
        <w:t>Clean Transportation Funding</w:t>
      </w:r>
      <w:r w:rsidRPr="006927B5">
        <w:rPr>
          <w:rFonts w:ascii="Calibri" w:hAnsi="Calibri" w:cs="Arial"/>
          <w:sz w:val="22"/>
          <w:szCs w:val="22"/>
        </w:rPr>
        <w:t>™</w:t>
      </w:r>
      <w:r w:rsidR="00E62392" w:rsidRPr="00E62392">
        <w:rPr>
          <w:rFonts w:ascii="Calibri" w:hAnsi="Calibri" w:cs="Arial"/>
          <w:sz w:val="22"/>
          <w:szCs w:val="22"/>
        </w:rPr>
        <w:t>;</w:t>
      </w:r>
      <w:r w:rsidR="000A3E25" w:rsidRPr="00616712">
        <w:rPr>
          <w:rFonts w:ascii="Calibri" w:hAnsi="Calibri" w:cs="Arial"/>
          <w:b/>
          <w:sz w:val="22"/>
          <w:szCs w:val="22"/>
        </w:rPr>
        <w:t xml:space="preserve">  </w:t>
      </w:r>
    </w:p>
    <w:p w14:paraId="19E7D919" w14:textId="77777777" w:rsidR="00E62392" w:rsidRDefault="00E62392" w:rsidP="00601DDA">
      <w:pPr>
        <w:pStyle w:val="ListParagraph"/>
        <w:numPr>
          <w:ilvl w:val="0"/>
          <w:numId w:val="39"/>
        </w:numPr>
        <w:spacing w:after="120" w:line="276" w:lineRule="auto"/>
        <w:jc w:val="both"/>
        <w:rPr>
          <w:rFonts w:ascii="Calibri" w:hAnsi="Calibri" w:cs="Arial"/>
          <w:b/>
          <w:sz w:val="22"/>
          <w:szCs w:val="22"/>
        </w:rPr>
      </w:pPr>
      <w:r w:rsidRPr="00424D32">
        <w:rPr>
          <w:rFonts w:ascii="Calibri" w:hAnsi="Calibri" w:cs="Arial"/>
          <w:sz w:val="22"/>
          <w:szCs w:val="22"/>
          <w:u w:val="single"/>
        </w:rPr>
        <w:lastRenderedPageBreak/>
        <w:t xml:space="preserve">Projects implemented between </w:t>
      </w:r>
      <w:r>
        <w:rPr>
          <w:rFonts w:ascii="Calibri" w:hAnsi="Calibri" w:cs="Arial"/>
          <w:sz w:val="22"/>
          <w:szCs w:val="22"/>
          <w:u w:val="single"/>
        </w:rPr>
        <w:t>January 1, 2020</w:t>
      </w:r>
      <w:r w:rsidRPr="00424D32">
        <w:rPr>
          <w:rFonts w:ascii="Calibri" w:hAnsi="Calibri" w:cs="Arial"/>
          <w:sz w:val="22"/>
          <w:szCs w:val="22"/>
          <w:u w:val="single"/>
        </w:rPr>
        <w:t xml:space="preserve"> and December 31, 20</w:t>
      </w:r>
      <w:r>
        <w:rPr>
          <w:rFonts w:ascii="Calibri" w:hAnsi="Calibri" w:cs="Arial"/>
          <w:sz w:val="22"/>
          <w:szCs w:val="22"/>
          <w:u w:val="single"/>
        </w:rPr>
        <w:t>20</w:t>
      </w:r>
      <w:r>
        <w:rPr>
          <w:rFonts w:ascii="Calibri" w:hAnsi="Calibri" w:cs="Arial"/>
          <w:sz w:val="22"/>
          <w:szCs w:val="22"/>
        </w:rPr>
        <w:t xml:space="preserve">: </w:t>
      </w:r>
      <w:r w:rsidRPr="00424D32">
        <w:rPr>
          <w:rFonts w:ascii="Calibri" w:hAnsi="Calibri" w:cs="Arial"/>
          <w:sz w:val="22"/>
          <w:szCs w:val="22"/>
        </w:rPr>
        <w:t xml:space="preserve">Co-funding must be </w:t>
      </w:r>
      <w:r>
        <w:rPr>
          <w:rFonts w:ascii="Calibri" w:hAnsi="Calibri" w:cs="Arial"/>
          <w:sz w:val="22"/>
          <w:szCs w:val="22"/>
        </w:rPr>
        <w:t>greater</w:t>
      </w:r>
      <w:r w:rsidRPr="00424D32">
        <w:rPr>
          <w:rFonts w:ascii="Calibri" w:hAnsi="Calibri" w:cs="Arial"/>
          <w:sz w:val="22"/>
          <w:szCs w:val="22"/>
        </w:rPr>
        <w:t xml:space="preserve"> than </w:t>
      </w:r>
      <w:r>
        <w:rPr>
          <w:rFonts w:ascii="Calibri" w:hAnsi="Calibri" w:cs="Arial"/>
          <w:sz w:val="22"/>
          <w:szCs w:val="22"/>
        </w:rPr>
        <w:t xml:space="preserve">or equal to </w:t>
      </w:r>
      <w:r w:rsidRPr="00424D32">
        <w:rPr>
          <w:rFonts w:ascii="Calibri" w:hAnsi="Calibri" w:cs="Arial"/>
          <w:sz w:val="22"/>
          <w:szCs w:val="22"/>
        </w:rPr>
        <w:t>5</w:t>
      </w:r>
      <w:r>
        <w:rPr>
          <w:rFonts w:ascii="Calibri" w:hAnsi="Calibri" w:cs="Arial"/>
          <w:sz w:val="22"/>
          <w:szCs w:val="22"/>
        </w:rPr>
        <w:t>5</w:t>
      </w:r>
      <w:r w:rsidRPr="00424D32">
        <w:rPr>
          <w:rFonts w:ascii="Calibri" w:hAnsi="Calibri" w:cs="Arial"/>
          <w:sz w:val="22"/>
          <w:szCs w:val="22"/>
        </w:rPr>
        <w:t xml:space="preserve">% of the total project cost, </w:t>
      </w:r>
      <w:r w:rsidRPr="006927B5">
        <w:rPr>
          <w:rFonts w:ascii="Calibri" w:hAnsi="Calibri" w:cs="Arial"/>
          <w:sz w:val="22"/>
          <w:szCs w:val="22"/>
        </w:rPr>
        <w:t xml:space="preserve">i.e., </w:t>
      </w:r>
      <w:r>
        <w:rPr>
          <w:rFonts w:ascii="Calibri" w:hAnsi="Calibri" w:cs="Arial"/>
          <w:sz w:val="22"/>
          <w:szCs w:val="22"/>
        </w:rPr>
        <w:t>a maximum of 45% of total project costs to be</w:t>
      </w:r>
      <w:r w:rsidRPr="006927B5">
        <w:rPr>
          <w:rFonts w:ascii="Calibri" w:hAnsi="Calibri" w:cs="Arial"/>
          <w:sz w:val="22"/>
          <w:szCs w:val="22"/>
        </w:rPr>
        <w:t xml:space="preserve"> co-fund</w:t>
      </w:r>
      <w:r>
        <w:rPr>
          <w:rFonts w:ascii="Calibri" w:hAnsi="Calibri" w:cs="Arial"/>
          <w:sz w:val="22"/>
          <w:szCs w:val="22"/>
        </w:rPr>
        <w:t xml:space="preserve">ed by the </w:t>
      </w:r>
      <w:r w:rsidRPr="006927B5">
        <w:rPr>
          <w:rFonts w:ascii="Calibri" w:hAnsi="Calibri" w:cs="Arial"/>
          <w:sz w:val="22"/>
          <w:szCs w:val="22"/>
        </w:rPr>
        <w:t>MSRC</w:t>
      </w:r>
      <w:r w:rsidRPr="00E62392">
        <w:rPr>
          <w:rFonts w:ascii="Calibri" w:hAnsi="Calibri" w:cs="Arial"/>
          <w:sz w:val="22"/>
          <w:szCs w:val="22"/>
        </w:rPr>
        <w:t>;</w:t>
      </w:r>
      <w:r w:rsidR="00E40B97">
        <w:rPr>
          <w:rFonts w:ascii="Calibri" w:hAnsi="Calibri" w:cs="Arial"/>
          <w:b/>
          <w:sz w:val="22"/>
          <w:szCs w:val="22"/>
        </w:rPr>
        <w:t xml:space="preserve"> </w:t>
      </w:r>
    </w:p>
    <w:p w14:paraId="4E7BFA20" w14:textId="7875E753" w:rsidR="00E40B97" w:rsidRPr="00B303CF" w:rsidRDefault="00E40B97" w:rsidP="00601DDA">
      <w:pPr>
        <w:pStyle w:val="ListParagraph"/>
        <w:numPr>
          <w:ilvl w:val="0"/>
          <w:numId w:val="39"/>
        </w:numPr>
        <w:spacing w:after="120" w:line="276" w:lineRule="auto"/>
        <w:jc w:val="both"/>
        <w:rPr>
          <w:rFonts w:ascii="Calibri" w:hAnsi="Calibri" w:cs="Arial"/>
          <w:b/>
          <w:sz w:val="22"/>
          <w:szCs w:val="22"/>
        </w:rPr>
      </w:pPr>
      <w:r w:rsidRPr="00424D32">
        <w:rPr>
          <w:rFonts w:ascii="Calibri" w:hAnsi="Calibri" w:cs="Arial"/>
          <w:sz w:val="22"/>
          <w:szCs w:val="22"/>
          <w:u w:val="single"/>
        </w:rPr>
        <w:t xml:space="preserve">Projects implemented between </w:t>
      </w:r>
      <w:r>
        <w:rPr>
          <w:rFonts w:ascii="Calibri" w:hAnsi="Calibri" w:cs="Arial"/>
          <w:sz w:val="22"/>
          <w:szCs w:val="22"/>
          <w:u w:val="single"/>
        </w:rPr>
        <w:t>January 1, 2021</w:t>
      </w:r>
      <w:r w:rsidRPr="00424D32">
        <w:rPr>
          <w:rFonts w:ascii="Calibri" w:hAnsi="Calibri" w:cs="Arial"/>
          <w:sz w:val="22"/>
          <w:szCs w:val="22"/>
          <w:u w:val="single"/>
        </w:rPr>
        <w:t xml:space="preserve"> and December 31, </w:t>
      </w:r>
      <w:del w:id="17" w:author="Cynthia Ravenstein" w:date="2020-08-21T07:35:00Z">
        <w:r w:rsidRPr="00424D32">
          <w:rPr>
            <w:rFonts w:ascii="Calibri" w:hAnsi="Calibri" w:cs="Arial"/>
            <w:sz w:val="22"/>
            <w:szCs w:val="22"/>
            <w:u w:val="single"/>
          </w:rPr>
          <w:delText>20</w:delText>
        </w:r>
        <w:r>
          <w:rPr>
            <w:rFonts w:ascii="Calibri" w:hAnsi="Calibri" w:cs="Arial"/>
            <w:sz w:val="22"/>
            <w:szCs w:val="22"/>
            <w:u w:val="single"/>
          </w:rPr>
          <w:delText>21</w:delText>
        </w:r>
      </w:del>
      <w:ins w:id="18" w:author="Cynthia Ravenstein" w:date="2020-08-21T07:35:00Z">
        <w:r w:rsidRPr="00424D32">
          <w:rPr>
            <w:rFonts w:ascii="Calibri" w:hAnsi="Calibri" w:cs="Arial"/>
            <w:sz w:val="22"/>
            <w:szCs w:val="22"/>
            <w:u w:val="single"/>
          </w:rPr>
          <w:t>20</w:t>
        </w:r>
        <w:r>
          <w:rPr>
            <w:rFonts w:ascii="Calibri" w:hAnsi="Calibri" w:cs="Arial"/>
            <w:sz w:val="22"/>
            <w:szCs w:val="22"/>
            <w:u w:val="single"/>
          </w:rPr>
          <w:t>2</w:t>
        </w:r>
        <w:r w:rsidR="001A13B4">
          <w:rPr>
            <w:rFonts w:ascii="Calibri" w:hAnsi="Calibri" w:cs="Arial"/>
            <w:sz w:val="22"/>
            <w:szCs w:val="22"/>
            <w:u w:val="single"/>
          </w:rPr>
          <w:t>2</w:t>
        </w:r>
      </w:ins>
      <w:r>
        <w:rPr>
          <w:rFonts w:ascii="Calibri" w:hAnsi="Calibri" w:cs="Arial"/>
          <w:sz w:val="22"/>
          <w:szCs w:val="22"/>
        </w:rPr>
        <w:t xml:space="preserve">: </w:t>
      </w:r>
      <w:r w:rsidRPr="00424D32">
        <w:rPr>
          <w:rFonts w:ascii="Calibri" w:hAnsi="Calibri" w:cs="Arial"/>
          <w:sz w:val="22"/>
          <w:szCs w:val="22"/>
        </w:rPr>
        <w:t xml:space="preserve">Co-funding must be </w:t>
      </w:r>
      <w:r>
        <w:rPr>
          <w:rFonts w:ascii="Calibri" w:hAnsi="Calibri" w:cs="Arial"/>
          <w:sz w:val="22"/>
          <w:szCs w:val="22"/>
        </w:rPr>
        <w:t>greater</w:t>
      </w:r>
      <w:r w:rsidRPr="00424D32">
        <w:rPr>
          <w:rFonts w:ascii="Calibri" w:hAnsi="Calibri" w:cs="Arial"/>
          <w:sz w:val="22"/>
          <w:szCs w:val="22"/>
        </w:rPr>
        <w:t xml:space="preserve"> than </w:t>
      </w:r>
      <w:r>
        <w:rPr>
          <w:rFonts w:ascii="Calibri" w:hAnsi="Calibri" w:cs="Arial"/>
          <w:sz w:val="22"/>
          <w:szCs w:val="22"/>
        </w:rPr>
        <w:t>or equal to 60</w:t>
      </w:r>
      <w:r w:rsidRPr="00424D32">
        <w:rPr>
          <w:rFonts w:ascii="Calibri" w:hAnsi="Calibri" w:cs="Arial"/>
          <w:sz w:val="22"/>
          <w:szCs w:val="22"/>
        </w:rPr>
        <w:t xml:space="preserve">% of the total project cost, </w:t>
      </w:r>
      <w:r w:rsidRPr="006927B5">
        <w:rPr>
          <w:rFonts w:ascii="Calibri" w:hAnsi="Calibri" w:cs="Arial"/>
          <w:sz w:val="22"/>
          <w:szCs w:val="22"/>
        </w:rPr>
        <w:t xml:space="preserve">i.e., </w:t>
      </w:r>
      <w:r>
        <w:rPr>
          <w:rFonts w:ascii="Calibri" w:hAnsi="Calibri" w:cs="Arial"/>
          <w:sz w:val="22"/>
          <w:szCs w:val="22"/>
        </w:rPr>
        <w:t>a maximum of 40% of total project costs to be</w:t>
      </w:r>
      <w:r w:rsidRPr="006927B5">
        <w:rPr>
          <w:rFonts w:ascii="Calibri" w:hAnsi="Calibri" w:cs="Arial"/>
          <w:sz w:val="22"/>
          <w:szCs w:val="22"/>
        </w:rPr>
        <w:t xml:space="preserve"> co-fund</w:t>
      </w:r>
      <w:r>
        <w:rPr>
          <w:rFonts w:ascii="Calibri" w:hAnsi="Calibri" w:cs="Arial"/>
          <w:sz w:val="22"/>
          <w:szCs w:val="22"/>
        </w:rPr>
        <w:t xml:space="preserve">ed by the </w:t>
      </w:r>
      <w:r w:rsidRPr="006927B5">
        <w:rPr>
          <w:rFonts w:ascii="Calibri" w:hAnsi="Calibri" w:cs="Arial"/>
          <w:sz w:val="22"/>
          <w:szCs w:val="22"/>
        </w:rPr>
        <w:t>MSRC</w:t>
      </w:r>
      <w:r>
        <w:rPr>
          <w:rFonts w:ascii="Calibri" w:hAnsi="Calibri" w:cs="Arial"/>
          <w:sz w:val="22"/>
          <w:szCs w:val="22"/>
        </w:rPr>
        <w:t>.</w:t>
      </w:r>
      <w:r>
        <w:rPr>
          <w:rFonts w:ascii="Calibri" w:hAnsi="Calibri" w:cs="Arial"/>
          <w:b/>
          <w:sz w:val="22"/>
          <w:szCs w:val="22"/>
        </w:rPr>
        <w:t xml:space="preserve"> </w:t>
      </w:r>
    </w:p>
    <w:p w14:paraId="05376C3B" w14:textId="77777777" w:rsidR="00AB25F8" w:rsidRPr="006927B5" w:rsidRDefault="000A3E25" w:rsidP="006E0321">
      <w:pPr>
        <w:spacing w:after="120" w:line="276" w:lineRule="auto"/>
        <w:ind w:firstLine="360"/>
        <w:jc w:val="both"/>
        <w:rPr>
          <w:rFonts w:ascii="Calibri" w:hAnsi="Calibri" w:cs="Arial"/>
          <w:b/>
          <w:i/>
          <w:sz w:val="22"/>
          <w:szCs w:val="22"/>
        </w:rPr>
      </w:pPr>
      <w:r w:rsidRPr="006927B5">
        <w:rPr>
          <w:rFonts w:ascii="Calibri" w:hAnsi="Calibri" w:cs="Arial"/>
          <w:sz w:val="22"/>
          <w:szCs w:val="22"/>
        </w:rPr>
        <w:t>Eligible project c</w:t>
      </w:r>
      <w:r w:rsidR="00AB25F8" w:rsidRPr="006927B5">
        <w:rPr>
          <w:rFonts w:ascii="Calibri" w:hAnsi="Calibri" w:cs="Arial"/>
          <w:sz w:val="22"/>
          <w:szCs w:val="22"/>
        </w:rPr>
        <w:t xml:space="preserve">o-funding </w:t>
      </w:r>
      <w:r w:rsidRPr="006927B5">
        <w:rPr>
          <w:rFonts w:ascii="Calibri" w:hAnsi="Calibri" w:cs="Arial"/>
          <w:sz w:val="22"/>
          <w:szCs w:val="22"/>
        </w:rPr>
        <w:t>includes</w:t>
      </w:r>
      <w:r w:rsidR="006E0321" w:rsidRPr="006927B5">
        <w:rPr>
          <w:rFonts w:ascii="Calibri" w:hAnsi="Calibri" w:cs="Arial"/>
          <w:sz w:val="22"/>
          <w:szCs w:val="22"/>
        </w:rPr>
        <w:t xml:space="preserve"> </w:t>
      </w:r>
      <w:r w:rsidR="00AB25F8" w:rsidRPr="006927B5">
        <w:rPr>
          <w:rFonts w:ascii="Calibri" w:hAnsi="Calibri" w:cs="Arial"/>
          <w:sz w:val="22"/>
          <w:szCs w:val="22"/>
        </w:rPr>
        <w:t>the following:</w:t>
      </w:r>
    </w:p>
    <w:p w14:paraId="3A3FB54D" w14:textId="77777777" w:rsidR="00BE7B86" w:rsidRPr="006927B5" w:rsidRDefault="00BE7B86" w:rsidP="00601DDA">
      <w:pPr>
        <w:numPr>
          <w:ilvl w:val="0"/>
          <w:numId w:val="23"/>
        </w:numPr>
        <w:spacing w:after="120" w:line="276" w:lineRule="auto"/>
        <w:jc w:val="both"/>
        <w:rPr>
          <w:rFonts w:ascii="Calibri" w:hAnsi="Calibri" w:cs="Arial"/>
          <w:sz w:val="22"/>
          <w:szCs w:val="22"/>
        </w:rPr>
      </w:pPr>
      <w:r w:rsidRPr="006927B5">
        <w:rPr>
          <w:rFonts w:ascii="Calibri" w:hAnsi="Calibri" w:cs="Arial"/>
          <w:b/>
          <w:sz w:val="22"/>
          <w:szCs w:val="22"/>
        </w:rPr>
        <w:t>Direct Cost Share</w:t>
      </w:r>
      <w:r w:rsidRPr="006927B5">
        <w:rPr>
          <w:rFonts w:ascii="Calibri" w:hAnsi="Calibri" w:cs="Arial"/>
          <w:sz w:val="22"/>
          <w:szCs w:val="22"/>
        </w:rPr>
        <w:t xml:space="preserve"> – Cash, direct labor, and equipment use contributions from the transportation provider may be accounted for as co-funding;</w:t>
      </w:r>
    </w:p>
    <w:p w14:paraId="391B28B5" w14:textId="77777777" w:rsidR="00AB25F8" w:rsidRDefault="00AB25F8" w:rsidP="00601DDA">
      <w:pPr>
        <w:numPr>
          <w:ilvl w:val="0"/>
          <w:numId w:val="23"/>
        </w:numPr>
        <w:spacing w:after="120" w:line="276" w:lineRule="auto"/>
        <w:jc w:val="both"/>
        <w:rPr>
          <w:rFonts w:ascii="Calibri" w:hAnsi="Calibri" w:cs="Arial"/>
          <w:sz w:val="22"/>
          <w:szCs w:val="22"/>
        </w:rPr>
      </w:pPr>
      <w:r w:rsidRPr="00AB25F8">
        <w:rPr>
          <w:rFonts w:ascii="Calibri" w:hAnsi="Calibri" w:cs="Arial"/>
          <w:b/>
          <w:sz w:val="22"/>
          <w:szCs w:val="22"/>
        </w:rPr>
        <w:t>Fare box Revenue</w:t>
      </w:r>
      <w:r>
        <w:rPr>
          <w:rFonts w:ascii="Calibri" w:hAnsi="Calibri" w:cs="Arial"/>
          <w:sz w:val="22"/>
          <w:szCs w:val="22"/>
        </w:rPr>
        <w:t xml:space="preserve"> – </w:t>
      </w:r>
      <w:r w:rsidR="003C1D6A">
        <w:rPr>
          <w:rFonts w:ascii="Calibri" w:hAnsi="Calibri" w:cs="Arial"/>
          <w:sz w:val="22"/>
          <w:szCs w:val="22"/>
        </w:rPr>
        <w:t>F</w:t>
      </w:r>
      <w:r>
        <w:rPr>
          <w:rFonts w:ascii="Calibri" w:hAnsi="Calibri" w:cs="Arial"/>
          <w:sz w:val="22"/>
          <w:szCs w:val="22"/>
        </w:rPr>
        <w:t>are</w:t>
      </w:r>
      <w:r w:rsidR="00240832">
        <w:rPr>
          <w:rFonts w:ascii="Calibri" w:hAnsi="Calibri" w:cs="Arial"/>
          <w:sz w:val="22"/>
          <w:szCs w:val="22"/>
        </w:rPr>
        <w:t xml:space="preserve"> </w:t>
      </w:r>
      <w:r>
        <w:rPr>
          <w:rFonts w:ascii="Calibri" w:hAnsi="Calibri" w:cs="Arial"/>
          <w:sz w:val="22"/>
          <w:szCs w:val="22"/>
        </w:rPr>
        <w:t xml:space="preserve">box revenue collected to augment MSRC-funded transportation </w:t>
      </w:r>
      <w:r w:rsidR="00D26758">
        <w:rPr>
          <w:rFonts w:ascii="Calibri" w:hAnsi="Calibri" w:cs="Arial"/>
          <w:sz w:val="22"/>
          <w:szCs w:val="22"/>
        </w:rPr>
        <w:t>program</w:t>
      </w:r>
      <w:r>
        <w:rPr>
          <w:rFonts w:ascii="Calibri" w:hAnsi="Calibri" w:cs="Arial"/>
          <w:sz w:val="22"/>
          <w:szCs w:val="22"/>
        </w:rPr>
        <w:t xml:space="preserve"> may be documented and applied as co-funding;</w:t>
      </w:r>
    </w:p>
    <w:p w14:paraId="61F58A82" w14:textId="2206BE69" w:rsidR="00AB25F8" w:rsidRDefault="00AB25F8" w:rsidP="00601DDA">
      <w:pPr>
        <w:numPr>
          <w:ilvl w:val="0"/>
          <w:numId w:val="23"/>
        </w:numPr>
        <w:spacing w:after="120" w:line="276" w:lineRule="auto"/>
        <w:jc w:val="both"/>
        <w:rPr>
          <w:rFonts w:ascii="Calibri" w:hAnsi="Calibri" w:cs="Arial"/>
          <w:sz w:val="22"/>
          <w:szCs w:val="22"/>
        </w:rPr>
      </w:pPr>
      <w:r w:rsidRPr="00AB25F8">
        <w:rPr>
          <w:rFonts w:ascii="Calibri" w:hAnsi="Calibri" w:cs="Arial"/>
          <w:b/>
          <w:sz w:val="22"/>
          <w:szCs w:val="22"/>
        </w:rPr>
        <w:t xml:space="preserve">Transportation </w:t>
      </w:r>
      <w:r w:rsidR="00D26758">
        <w:rPr>
          <w:rFonts w:ascii="Calibri" w:hAnsi="Calibri" w:cs="Arial"/>
          <w:b/>
          <w:sz w:val="22"/>
          <w:szCs w:val="22"/>
        </w:rPr>
        <w:t>Program</w:t>
      </w:r>
      <w:r w:rsidRPr="00AB25F8">
        <w:rPr>
          <w:rFonts w:ascii="Calibri" w:hAnsi="Calibri" w:cs="Arial"/>
          <w:b/>
          <w:sz w:val="22"/>
          <w:szCs w:val="22"/>
        </w:rPr>
        <w:t>s Outreach, Marketing, and Promotion</w:t>
      </w:r>
      <w:r>
        <w:rPr>
          <w:rFonts w:ascii="Calibri" w:hAnsi="Calibri" w:cs="Arial"/>
          <w:sz w:val="22"/>
          <w:szCs w:val="22"/>
        </w:rPr>
        <w:t xml:space="preserve"> – </w:t>
      </w:r>
      <w:r w:rsidR="001930DB">
        <w:rPr>
          <w:rFonts w:ascii="Calibri" w:hAnsi="Calibri" w:cs="Arial"/>
          <w:sz w:val="22"/>
          <w:szCs w:val="22"/>
        </w:rPr>
        <w:t>Direct c</w:t>
      </w:r>
      <w:r>
        <w:rPr>
          <w:rFonts w:ascii="Calibri" w:hAnsi="Calibri" w:cs="Arial"/>
          <w:sz w:val="22"/>
          <w:szCs w:val="22"/>
        </w:rPr>
        <w:t xml:space="preserve">osts associated with advertising the availability of event center transportation </w:t>
      </w:r>
      <w:r w:rsidR="00D26758">
        <w:rPr>
          <w:rFonts w:ascii="Calibri" w:hAnsi="Calibri" w:cs="Arial"/>
          <w:sz w:val="22"/>
          <w:szCs w:val="22"/>
        </w:rPr>
        <w:t>program</w:t>
      </w:r>
      <w:r>
        <w:rPr>
          <w:rFonts w:ascii="Calibri" w:hAnsi="Calibri" w:cs="Arial"/>
          <w:sz w:val="22"/>
          <w:szCs w:val="22"/>
        </w:rPr>
        <w:t>s may be applied as co-funding</w:t>
      </w:r>
      <w:r w:rsidR="00BE7B86">
        <w:rPr>
          <w:rFonts w:ascii="Calibri" w:hAnsi="Calibri" w:cs="Arial"/>
          <w:sz w:val="22"/>
          <w:szCs w:val="22"/>
        </w:rPr>
        <w:t xml:space="preserve">.  Appropriate outreach may include, but is not limited to, radio, television, newspaper, or specialty publication advertisements, printed materials, materials developed for incorporation into a website, electronic media, transportation </w:t>
      </w:r>
      <w:r w:rsidR="00D26758">
        <w:rPr>
          <w:rFonts w:ascii="Calibri" w:hAnsi="Calibri" w:cs="Arial"/>
          <w:sz w:val="22"/>
          <w:szCs w:val="22"/>
        </w:rPr>
        <w:t>program</w:t>
      </w:r>
      <w:r w:rsidR="00BE7B86">
        <w:rPr>
          <w:rFonts w:ascii="Calibri" w:hAnsi="Calibri" w:cs="Arial"/>
          <w:sz w:val="22"/>
          <w:szCs w:val="22"/>
        </w:rPr>
        <w:t xml:space="preserve"> kickoff events, ribbon cuttings, or news conferences, etc.</w:t>
      </w:r>
    </w:p>
    <w:p w14:paraId="23CF8681" w14:textId="7494A406" w:rsidR="00B2431F" w:rsidRDefault="003C1D6A" w:rsidP="00601DDA">
      <w:pPr>
        <w:numPr>
          <w:ilvl w:val="0"/>
          <w:numId w:val="23"/>
        </w:numPr>
        <w:spacing w:line="276" w:lineRule="auto"/>
        <w:jc w:val="both"/>
        <w:rPr>
          <w:rFonts w:ascii="Calibri" w:hAnsi="Calibri" w:cs="Arial"/>
          <w:sz w:val="22"/>
          <w:szCs w:val="22"/>
        </w:rPr>
      </w:pPr>
      <w:r w:rsidRPr="009B5D35">
        <w:rPr>
          <w:rFonts w:ascii="Calibri" w:hAnsi="Calibri" w:cs="Arial"/>
          <w:b/>
          <w:sz w:val="22"/>
          <w:szCs w:val="22"/>
        </w:rPr>
        <w:t xml:space="preserve">Event Center Traffic Control/Bus Priority – </w:t>
      </w:r>
      <w:r w:rsidR="00654DFF">
        <w:rPr>
          <w:rFonts w:ascii="Calibri" w:hAnsi="Calibri" w:cs="Arial"/>
          <w:sz w:val="22"/>
          <w:szCs w:val="22"/>
        </w:rPr>
        <w:t>Direct c</w:t>
      </w:r>
      <w:r w:rsidRPr="009B5D35">
        <w:rPr>
          <w:rFonts w:ascii="Calibri" w:hAnsi="Calibri" w:cs="Arial"/>
          <w:sz w:val="22"/>
          <w:szCs w:val="22"/>
        </w:rPr>
        <w:t xml:space="preserve">osts associated with providing traffic control to provide participating transportation vehicles event center ingress and egress priority may </w:t>
      </w:r>
      <w:r w:rsidR="00D833A5" w:rsidRPr="009B5D35">
        <w:rPr>
          <w:rFonts w:ascii="Calibri" w:hAnsi="Calibri" w:cs="Arial"/>
          <w:sz w:val="22"/>
          <w:szCs w:val="22"/>
        </w:rPr>
        <w:t xml:space="preserve">also </w:t>
      </w:r>
      <w:r w:rsidRPr="009B5D35">
        <w:rPr>
          <w:rFonts w:ascii="Calibri" w:hAnsi="Calibri" w:cs="Arial"/>
          <w:sz w:val="22"/>
          <w:szCs w:val="22"/>
        </w:rPr>
        <w:t xml:space="preserve">be proposed as project co-funding.  </w:t>
      </w:r>
    </w:p>
    <w:p w14:paraId="6B67BE34" w14:textId="77777777" w:rsidR="009B5D35" w:rsidRPr="009B5D35" w:rsidRDefault="009B5D35" w:rsidP="00B04C0F">
      <w:pPr>
        <w:spacing w:line="276" w:lineRule="auto"/>
        <w:ind w:left="360"/>
        <w:jc w:val="both"/>
        <w:rPr>
          <w:rFonts w:ascii="Calibri" w:hAnsi="Calibri" w:cs="Arial"/>
          <w:sz w:val="22"/>
          <w:szCs w:val="22"/>
        </w:rPr>
      </w:pPr>
    </w:p>
    <w:p w14:paraId="05F8CBB4" w14:textId="77777777" w:rsidR="00991265" w:rsidRPr="00881FF0" w:rsidRDefault="00991265" w:rsidP="003076D8">
      <w:pPr>
        <w:keepNext/>
        <w:numPr>
          <w:ilvl w:val="0"/>
          <w:numId w:val="5"/>
        </w:numPr>
        <w:spacing w:after="120" w:line="276" w:lineRule="auto"/>
        <w:jc w:val="both"/>
        <w:rPr>
          <w:rFonts w:ascii="Calibri" w:hAnsi="Calibri" w:cs="Arial"/>
          <w:sz w:val="22"/>
          <w:szCs w:val="22"/>
        </w:rPr>
      </w:pPr>
      <w:r w:rsidRPr="00881FF0">
        <w:rPr>
          <w:rFonts w:ascii="Calibri" w:hAnsi="Calibri" w:cs="Arial"/>
          <w:b/>
          <w:iCs/>
          <w:sz w:val="22"/>
          <w:szCs w:val="22"/>
        </w:rPr>
        <w:t>Funding Restrictions</w:t>
      </w:r>
      <w:r w:rsidRPr="00881FF0">
        <w:rPr>
          <w:rFonts w:ascii="Calibri" w:hAnsi="Calibri" w:cs="Arial"/>
          <w:iCs/>
          <w:sz w:val="22"/>
          <w:szCs w:val="22"/>
        </w:rPr>
        <w:t xml:space="preserve"> – </w:t>
      </w:r>
      <w:r w:rsidRPr="00881FF0">
        <w:rPr>
          <w:rFonts w:ascii="Calibri" w:hAnsi="Calibri" w:cs="Arial"/>
          <w:sz w:val="22"/>
          <w:szCs w:val="22"/>
        </w:rPr>
        <w:t xml:space="preserve">MSRC </w:t>
      </w:r>
      <w:r w:rsidR="00B2431F" w:rsidRPr="00881FF0">
        <w:rPr>
          <w:rFonts w:ascii="Calibri" w:hAnsi="Calibri" w:cs="Arial"/>
          <w:bCs/>
          <w:sz w:val="22"/>
          <w:szCs w:val="22"/>
        </w:rPr>
        <w:t>funds</w:t>
      </w:r>
      <w:r w:rsidRPr="00881FF0">
        <w:rPr>
          <w:rFonts w:ascii="Calibri" w:hAnsi="Calibri" w:cs="Arial"/>
          <w:sz w:val="22"/>
          <w:szCs w:val="22"/>
        </w:rPr>
        <w:t xml:space="preserve"> </w:t>
      </w:r>
      <w:r w:rsidR="002A7F2F">
        <w:rPr>
          <w:rFonts w:ascii="Calibri" w:hAnsi="Calibri" w:cs="Arial"/>
          <w:sz w:val="22"/>
          <w:szCs w:val="22"/>
        </w:rPr>
        <w:t xml:space="preserve">may only be applied to direct operating costs associated with event center transportation </w:t>
      </w:r>
      <w:r w:rsidR="00D26758">
        <w:rPr>
          <w:rFonts w:ascii="Calibri" w:hAnsi="Calibri" w:cs="Arial"/>
          <w:sz w:val="22"/>
          <w:szCs w:val="22"/>
        </w:rPr>
        <w:t>program</w:t>
      </w:r>
      <w:r w:rsidR="00504351">
        <w:rPr>
          <w:rFonts w:ascii="Calibri" w:hAnsi="Calibri" w:cs="Arial"/>
          <w:sz w:val="22"/>
          <w:szCs w:val="22"/>
        </w:rPr>
        <w:t xml:space="preserve">s.  These include </w:t>
      </w:r>
      <w:r w:rsidR="00A821C4">
        <w:rPr>
          <w:rFonts w:ascii="Calibri" w:hAnsi="Calibri" w:cs="Arial"/>
          <w:sz w:val="22"/>
          <w:szCs w:val="22"/>
        </w:rPr>
        <w:t xml:space="preserve">transportation operations and traffic control costs only.  </w:t>
      </w:r>
      <w:r w:rsidR="002A7F2F">
        <w:rPr>
          <w:rFonts w:ascii="Calibri" w:hAnsi="Calibri" w:cs="Arial"/>
          <w:sz w:val="22"/>
          <w:szCs w:val="22"/>
        </w:rPr>
        <w:t>MSRC funds cannot be used</w:t>
      </w:r>
      <w:r w:rsidRPr="00881FF0">
        <w:rPr>
          <w:rFonts w:ascii="Calibri" w:hAnsi="Calibri" w:cs="Arial"/>
          <w:sz w:val="22"/>
          <w:szCs w:val="22"/>
        </w:rPr>
        <w:t>:</w:t>
      </w:r>
    </w:p>
    <w:p w14:paraId="34AB60C7" w14:textId="77777777" w:rsidR="00991265" w:rsidRPr="00881FF0" w:rsidRDefault="002A7F2F" w:rsidP="00601DDA">
      <w:pPr>
        <w:keepNext/>
        <w:numPr>
          <w:ilvl w:val="0"/>
          <w:numId w:val="24"/>
        </w:numPr>
        <w:spacing w:after="120" w:line="276" w:lineRule="auto"/>
        <w:ind w:left="720"/>
        <w:jc w:val="both"/>
        <w:rPr>
          <w:rFonts w:ascii="Calibri" w:hAnsi="Calibri" w:cs="Arial"/>
          <w:i/>
          <w:sz w:val="22"/>
          <w:szCs w:val="22"/>
        </w:rPr>
      </w:pPr>
      <w:r>
        <w:rPr>
          <w:rFonts w:ascii="Calibri" w:hAnsi="Calibri" w:cs="Arial"/>
          <w:sz w:val="22"/>
          <w:szCs w:val="22"/>
        </w:rPr>
        <w:t xml:space="preserve">To fund capital acquisition costs associated with </w:t>
      </w:r>
      <w:r w:rsidR="00A821C4">
        <w:rPr>
          <w:rFonts w:ascii="Calibri" w:hAnsi="Calibri" w:cs="Arial"/>
          <w:sz w:val="22"/>
          <w:szCs w:val="22"/>
        </w:rPr>
        <w:t xml:space="preserve">transportation </w:t>
      </w:r>
      <w:r>
        <w:rPr>
          <w:rFonts w:ascii="Calibri" w:hAnsi="Calibri" w:cs="Arial"/>
          <w:sz w:val="22"/>
          <w:szCs w:val="22"/>
        </w:rPr>
        <w:t>vehicle purchase</w:t>
      </w:r>
      <w:r w:rsidR="00991265" w:rsidRPr="00881FF0">
        <w:rPr>
          <w:rFonts w:ascii="Calibri" w:hAnsi="Calibri" w:cs="Arial"/>
          <w:sz w:val="22"/>
          <w:szCs w:val="22"/>
        </w:rPr>
        <w:t>;</w:t>
      </w:r>
    </w:p>
    <w:p w14:paraId="2DAC8876" w14:textId="77777777" w:rsidR="003A720C" w:rsidRPr="00881FF0" w:rsidRDefault="002A7F2F" w:rsidP="00601DDA">
      <w:pPr>
        <w:numPr>
          <w:ilvl w:val="0"/>
          <w:numId w:val="24"/>
        </w:numPr>
        <w:spacing w:line="276" w:lineRule="auto"/>
        <w:ind w:left="720"/>
        <w:jc w:val="both"/>
        <w:rPr>
          <w:rFonts w:ascii="Calibri" w:hAnsi="Calibri" w:cs="Arial"/>
          <w:b/>
          <w:i/>
          <w:sz w:val="22"/>
          <w:szCs w:val="22"/>
        </w:rPr>
      </w:pPr>
      <w:r>
        <w:rPr>
          <w:rFonts w:ascii="Calibri" w:hAnsi="Calibri" w:cs="Arial"/>
          <w:sz w:val="22"/>
          <w:szCs w:val="22"/>
        </w:rPr>
        <w:t>To r</w:t>
      </w:r>
      <w:r w:rsidR="00051283">
        <w:rPr>
          <w:rFonts w:ascii="Calibri" w:hAnsi="Calibri" w:cs="Arial"/>
          <w:sz w:val="22"/>
          <w:szCs w:val="22"/>
        </w:rPr>
        <w:t>ecoup lost parking</w:t>
      </w:r>
      <w:r>
        <w:rPr>
          <w:rFonts w:ascii="Calibri" w:hAnsi="Calibri" w:cs="Arial"/>
          <w:sz w:val="22"/>
          <w:szCs w:val="22"/>
        </w:rPr>
        <w:t xml:space="preserve"> lot </w:t>
      </w:r>
      <w:r w:rsidR="00051283">
        <w:rPr>
          <w:rFonts w:ascii="Calibri" w:hAnsi="Calibri" w:cs="Arial"/>
          <w:sz w:val="22"/>
          <w:szCs w:val="22"/>
        </w:rPr>
        <w:t>revenue</w:t>
      </w:r>
      <w:r w:rsidR="00991265" w:rsidRPr="00881FF0">
        <w:rPr>
          <w:rFonts w:ascii="Calibri" w:hAnsi="Calibri" w:cs="Arial"/>
          <w:sz w:val="22"/>
          <w:szCs w:val="22"/>
        </w:rPr>
        <w:t>.</w:t>
      </w:r>
    </w:p>
    <w:p w14:paraId="4EFBEC5C" w14:textId="77777777" w:rsidR="002D0333" w:rsidRPr="00881FF0" w:rsidRDefault="002D0333" w:rsidP="00F425AC">
      <w:pPr>
        <w:spacing w:line="276" w:lineRule="auto"/>
        <w:jc w:val="both"/>
        <w:rPr>
          <w:rFonts w:ascii="Calibri" w:hAnsi="Calibri" w:cs="Arial"/>
          <w:sz w:val="22"/>
          <w:szCs w:val="22"/>
        </w:rPr>
      </w:pPr>
    </w:p>
    <w:p w14:paraId="31A768EE" w14:textId="77777777" w:rsidR="008948F0" w:rsidRDefault="008948F0" w:rsidP="00A92B54">
      <w:pPr>
        <w:numPr>
          <w:ilvl w:val="0"/>
          <w:numId w:val="5"/>
        </w:numPr>
        <w:tabs>
          <w:tab w:val="clear" w:pos="360"/>
        </w:tabs>
        <w:spacing w:line="276" w:lineRule="auto"/>
        <w:jc w:val="both"/>
        <w:rPr>
          <w:rFonts w:ascii="Calibri" w:hAnsi="Calibri" w:cs="Arial"/>
          <w:sz w:val="22"/>
          <w:szCs w:val="22"/>
        </w:rPr>
      </w:pPr>
      <w:r w:rsidRPr="008948F0">
        <w:rPr>
          <w:rFonts w:ascii="Calibri" w:hAnsi="Calibri" w:cs="Arial"/>
          <w:b/>
          <w:sz w:val="22"/>
          <w:szCs w:val="22"/>
        </w:rPr>
        <w:t>MSRC Funds Remitted on a Reimbursement Basis</w:t>
      </w:r>
      <w:r>
        <w:rPr>
          <w:rFonts w:ascii="Calibri" w:hAnsi="Calibri" w:cs="Arial"/>
          <w:sz w:val="22"/>
          <w:szCs w:val="22"/>
        </w:rPr>
        <w:t xml:space="preserve"> - </w:t>
      </w:r>
      <w:r w:rsidRPr="00881FF0">
        <w:rPr>
          <w:rFonts w:ascii="Calibri" w:hAnsi="Calibri" w:cs="Arial"/>
          <w:sz w:val="22"/>
          <w:szCs w:val="22"/>
        </w:rPr>
        <w:t xml:space="preserve">MSRC funds will be distributed on a reimbursement basis only upon completion of approved project </w:t>
      </w:r>
      <w:r w:rsidR="000800EB">
        <w:rPr>
          <w:rFonts w:ascii="Calibri" w:hAnsi="Calibri" w:cs="Arial"/>
          <w:sz w:val="22"/>
          <w:szCs w:val="22"/>
        </w:rPr>
        <w:t>milestones</w:t>
      </w:r>
      <w:r w:rsidRPr="00881FF0">
        <w:rPr>
          <w:rFonts w:ascii="Calibri" w:hAnsi="Calibri" w:cs="Arial"/>
          <w:sz w:val="22"/>
          <w:szCs w:val="22"/>
        </w:rPr>
        <w:t xml:space="preserve"> and submission of al</w:t>
      </w:r>
      <w:r>
        <w:rPr>
          <w:rFonts w:ascii="Calibri" w:hAnsi="Calibri" w:cs="Arial"/>
          <w:sz w:val="22"/>
          <w:szCs w:val="22"/>
        </w:rPr>
        <w:t>l required reports and invoices</w:t>
      </w:r>
      <w:r w:rsidR="000800EB">
        <w:rPr>
          <w:rFonts w:ascii="Calibri" w:hAnsi="Calibri" w:cs="Arial"/>
          <w:sz w:val="22"/>
          <w:szCs w:val="22"/>
        </w:rPr>
        <w:t xml:space="preserve">.  </w:t>
      </w:r>
    </w:p>
    <w:p w14:paraId="7E712E53" w14:textId="77777777" w:rsidR="0050235A" w:rsidRPr="008948F0" w:rsidRDefault="0050235A" w:rsidP="00F425AC">
      <w:pPr>
        <w:spacing w:line="276" w:lineRule="auto"/>
        <w:jc w:val="both"/>
        <w:rPr>
          <w:rFonts w:ascii="Calibri" w:hAnsi="Calibri" w:cs="Arial"/>
          <w:sz w:val="22"/>
          <w:szCs w:val="22"/>
        </w:rPr>
      </w:pPr>
    </w:p>
    <w:p w14:paraId="570B2B60" w14:textId="77777777" w:rsidR="00991265" w:rsidRPr="00881FF0" w:rsidRDefault="00991265" w:rsidP="00A92B54">
      <w:pPr>
        <w:numPr>
          <w:ilvl w:val="0"/>
          <w:numId w:val="5"/>
        </w:numPr>
        <w:tabs>
          <w:tab w:val="clear" w:pos="360"/>
          <w:tab w:val="num" w:pos="-2430"/>
          <w:tab w:val="left" w:pos="-2160"/>
        </w:tabs>
        <w:spacing w:after="120" w:line="276" w:lineRule="auto"/>
        <w:jc w:val="both"/>
        <w:rPr>
          <w:rFonts w:ascii="Calibri" w:hAnsi="Calibri" w:cs="Arial"/>
          <w:sz w:val="22"/>
          <w:szCs w:val="22"/>
        </w:rPr>
      </w:pPr>
      <w:r w:rsidRPr="00881FF0">
        <w:rPr>
          <w:rFonts w:ascii="Calibri" w:hAnsi="Calibri" w:cs="Arial"/>
          <w:b/>
          <w:iCs/>
          <w:sz w:val="22"/>
          <w:szCs w:val="22"/>
        </w:rPr>
        <w:t>Additional Conditions on MSRC Funding</w:t>
      </w:r>
    </w:p>
    <w:p w14:paraId="628BDA37" w14:textId="77777777" w:rsidR="00991265" w:rsidRPr="00881FF0" w:rsidRDefault="00991265" w:rsidP="00601DDA">
      <w:pPr>
        <w:numPr>
          <w:ilvl w:val="0"/>
          <w:numId w:val="25"/>
        </w:numPr>
        <w:spacing w:after="120" w:line="276" w:lineRule="auto"/>
        <w:jc w:val="both"/>
        <w:rPr>
          <w:rFonts w:ascii="Calibri" w:hAnsi="Calibri" w:cs="Arial"/>
          <w:sz w:val="22"/>
          <w:szCs w:val="22"/>
        </w:rPr>
      </w:pPr>
      <w:r w:rsidRPr="00881FF0">
        <w:rPr>
          <w:rFonts w:ascii="Calibri" w:hAnsi="Calibri" w:cs="Arial"/>
          <w:sz w:val="22"/>
          <w:szCs w:val="22"/>
        </w:rPr>
        <w:t xml:space="preserve">MSRC projects are funded on a “site-specific” basis; that is, each project is evaluated with respect to </w:t>
      </w:r>
      <w:r w:rsidR="002A7F2F">
        <w:rPr>
          <w:rFonts w:ascii="Calibri" w:hAnsi="Calibri" w:cs="Arial"/>
          <w:sz w:val="22"/>
          <w:szCs w:val="22"/>
        </w:rPr>
        <w:t>the proposed event center’s</w:t>
      </w:r>
      <w:r w:rsidRPr="00881FF0">
        <w:rPr>
          <w:rFonts w:ascii="Calibri" w:hAnsi="Calibri" w:cs="Arial"/>
          <w:sz w:val="22"/>
          <w:szCs w:val="22"/>
        </w:rPr>
        <w:t xml:space="preserve"> unique location</w:t>
      </w:r>
      <w:r w:rsidR="002A7F2F">
        <w:rPr>
          <w:rFonts w:ascii="Calibri" w:hAnsi="Calibri" w:cs="Arial"/>
          <w:sz w:val="22"/>
          <w:szCs w:val="22"/>
        </w:rPr>
        <w:t>, traffic congestion, availability of other transportation options, etc</w:t>
      </w:r>
      <w:r w:rsidRPr="00881FF0">
        <w:rPr>
          <w:rFonts w:ascii="Calibri" w:hAnsi="Calibri" w:cs="Arial"/>
          <w:sz w:val="22"/>
          <w:szCs w:val="22"/>
        </w:rPr>
        <w:t xml:space="preserve">.  Thus, </w:t>
      </w:r>
      <w:r w:rsidR="00696492" w:rsidRPr="00881FF0">
        <w:rPr>
          <w:rFonts w:ascii="Calibri" w:hAnsi="Calibri" w:cs="Arial"/>
          <w:sz w:val="22"/>
          <w:szCs w:val="22"/>
        </w:rPr>
        <w:t>proposal</w:t>
      </w:r>
      <w:r w:rsidRPr="00881FF0">
        <w:rPr>
          <w:rFonts w:ascii="Calibri" w:hAnsi="Calibri" w:cs="Arial"/>
          <w:sz w:val="22"/>
          <w:szCs w:val="22"/>
        </w:rPr>
        <w:t xml:space="preserve">s that result in an award of MSRC funds are </w:t>
      </w:r>
      <w:r w:rsidRPr="00881FF0">
        <w:rPr>
          <w:rFonts w:ascii="Calibri" w:hAnsi="Calibri" w:cs="Arial"/>
          <w:sz w:val="22"/>
          <w:szCs w:val="22"/>
          <w:u w:val="single"/>
        </w:rPr>
        <w:t>not allowed</w:t>
      </w:r>
      <w:r w:rsidRPr="00881FF0">
        <w:rPr>
          <w:rFonts w:ascii="Calibri" w:hAnsi="Calibri" w:cs="Arial"/>
          <w:sz w:val="22"/>
          <w:szCs w:val="22"/>
        </w:rPr>
        <w:t xml:space="preserve"> to change the </w:t>
      </w:r>
      <w:r w:rsidR="002A7F2F">
        <w:rPr>
          <w:rFonts w:ascii="Calibri" w:hAnsi="Calibri" w:cs="Arial"/>
          <w:sz w:val="22"/>
          <w:szCs w:val="22"/>
        </w:rPr>
        <w:t>event center</w:t>
      </w:r>
      <w:r w:rsidRPr="00881FF0">
        <w:rPr>
          <w:rFonts w:ascii="Calibri" w:hAnsi="Calibri" w:cs="Arial"/>
          <w:sz w:val="22"/>
          <w:szCs w:val="22"/>
        </w:rPr>
        <w:t xml:space="preserve"> </w:t>
      </w:r>
      <w:r w:rsidR="002A7F2F">
        <w:rPr>
          <w:rFonts w:ascii="Calibri" w:hAnsi="Calibri" w:cs="Arial"/>
          <w:sz w:val="22"/>
          <w:szCs w:val="22"/>
        </w:rPr>
        <w:t>venue under any circumstances.  In the event the proposed</w:t>
      </w:r>
      <w:r w:rsidRPr="00881FF0">
        <w:rPr>
          <w:rFonts w:ascii="Calibri" w:hAnsi="Calibri" w:cs="Arial"/>
          <w:sz w:val="22"/>
          <w:szCs w:val="22"/>
        </w:rPr>
        <w:t xml:space="preserve"> </w:t>
      </w:r>
      <w:r w:rsidR="002A7F2F">
        <w:rPr>
          <w:rFonts w:ascii="Calibri" w:hAnsi="Calibri" w:cs="Arial"/>
          <w:sz w:val="22"/>
          <w:szCs w:val="22"/>
        </w:rPr>
        <w:t>venue</w:t>
      </w:r>
      <w:r w:rsidRPr="00881FF0">
        <w:rPr>
          <w:rFonts w:ascii="Calibri" w:hAnsi="Calibri" w:cs="Arial"/>
          <w:sz w:val="22"/>
          <w:szCs w:val="22"/>
        </w:rPr>
        <w:t xml:space="preserve"> becomes unavailable, nonviable, or no longer cost-effective, </w:t>
      </w:r>
      <w:r w:rsidR="003F6559" w:rsidRPr="00881FF0">
        <w:rPr>
          <w:rFonts w:ascii="Calibri" w:hAnsi="Calibri" w:cs="Arial"/>
          <w:sz w:val="22"/>
          <w:szCs w:val="22"/>
        </w:rPr>
        <w:t xml:space="preserve">either contract negotiations will </w:t>
      </w:r>
      <w:proofErr w:type="gramStart"/>
      <w:r w:rsidR="003F6559" w:rsidRPr="00881FF0">
        <w:rPr>
          <w:rFonts w:ascii="Calibri" w:hAnsi="Calibri" w:cs="Arial"/>
          <w:sz w:val="22"/>
          <w:szCs w:val="22"/>
        </w:rPr>
        <w:t>terminate</w:t>
      </w:r>
      <w:proofErr w:type="gramEnd"/>
      <w:r w:rsidR="003F6559" w:rsidRPr="00881FF0">
        <w:rPr>
          <w:rFonts w:ascii="Calibri" w:hAnsi="Calibri" w:cs="Arial"/>
          <w:sz w:val="22"/>
          <w:szCs w:val="22"/>
        </w:rPr>
        <w:t xml:space="preserve"> or </w:t>
      </w:r>
      <w:r w:rsidRPr="00C41D08">
        <w:rPr>
          <w:rFonts w:ascii="Calibri" w:hAnsi="Calibri" w:cs="Arial"/>
          <w:sz w:val="22"/>
          <w:szCs w:val="22"/>
        </w:rPr>
        <w:t>the contract will terminate</w:t>
      </w:r>
      <w:r w:rsidR="003F6559" w:rsidRPr="00C41D08">
        <w:rPr>
          <w:rFonts w:ascii="Calibri" w:hAnsi="Calibri" w:cs="Arial"/>
          <w:sz w:val="22"/>
          <w:szCs w:val="22"/>
        </w:rPr>
        <w:t>, as applicable</w:t>
      </w:r>
      <w:r w:rsidR="00C41D08" w:rsidRPr="00C41D08">
        <w:rPr>
          <w:rFonts w:ascii="Calibri" w:hAnsi="Calibri" w:cs="Arial"/>
          <w:sz w:val="22"/>
          <w:szCs w:val="22"/>
        </w:rPr>
        <w:t>;</w:t>
      </w:r>
    </w:p>
    <w:p w14:paraId="2A3F4FBE" w14:textId="77777777" w:rsidR="00991265" w:rsidRDefault="00912F7B" w:rsidP="00601DDA">
      <w:pPr>
        <w:numPr>
          <w:ilvl w:val="0"/>
          <w:numId w:val="25"/>
        </w:numPr>
        <w:tabs>
          <w:tab w:val="left" w:pos="-450"/>
        </w:tabs>
        <w:spacing w:after="120" w:line="276" w:lineRule="auto"/>
        <w:jc w:val="both"/>
        <w:rPr>
          <w:rFonts w:ascii="Calibri" w:hAnsi="Calibri" w:cs="Arial"/>
          <w:sz w:val="22"/>
          <w:szCs w:val="22"/>
        </w:rPr>
      </w:pPr>
      <w:r>
        <w:rPr>
          <w:rFonts w:ascii="Calibri" w:hAnsi="Calibri" w:cs="Arial"/>
          <w:sz w:val="22"/>
          <w:szCs w:val="22"/>
        </w:rPr>
        <w:t xml:space="preserve">All projects must include an advertising, marketing, and outreach component.  </w:t>
      </w:r>
      <w:r w:rsidR="00991265" w:rsidRPr="00881FF0">
        <w:rPr>
          <w:rFonts w:ascii="Calibri" w:hAnsi="Calibri" w:cs="Arial"/>
          <w:sz w:val="22"/>
          <w:szCs w:val="22"/>
        </w:rPr>
        <w:t xml:space="preserve">Acceptable outreach strategies </w:t>
      </w:r>
      <w:r>
        <w:rPr>
          <w:rFonts w:ascii="Calibri" w:hAnsi="Calibri" w:cs="Arial"/>
          <w:sz w:val="22"/>
          <w:szCs w:val="22"/>
        </w:rPr>
        <w:t>are described in the previous section</w:t>
      </w:r>
      <w:r w:rsidR="00991265" w:rsidRPr="00881FF0">
        <w:rPr>
          <w:rFonts w:ascii="Calibri" w:hAnsi="Calibri" w:cs="Arial"/>
          <w:sz w:val="22"/>
          <w:szCs w:val="22"/>
        </w:rPr>
        <w:t>;</w:t>
      </w:r>
    </w:p>
    <w:p w14:paraId="59E2E4BE" w14:textId="77777777" w:rsidR="002A7F2F" w:rsidRPr="000C0733" w:rsidRDefault="002A7F2F" w:rsidP="00601DDA">
      <w:pPr>
        <w:numPr>
          <w:ilvl w:val="0"/>
          <w:numId w:val="25"/>
        </w:numPr>
        <w:spacing w:after="120" w:line="276" w:lineRule="auto"/>
        <w:jc w:val="both"/>
        <w:rPr>
          <w:rFonts w:ascii="Calibri" w:hAnsi="Calibri" w:cs="Arial"/>
          <w:sz w:val="22"/>
          <w:szCs w:val="22"/>
        </w:rPr>
      </w:pPr>
      <w:r w:rsidRPr="00912F7B">
        <w:rPr>
          <w:rFonts w:ascii="Calibri" w:hAnsi="Calibri" w:cs="Arial"/>
          <w:bCs/>
          <w:sz w:val="22"/>
          <w:szCs w:val="22"/>
        </w:rPr>
        <w:lastRenderedPageBreak/>
        <w:t>Conflict of Interest</w:t>
      </w:r>
      <w:r w:rsidRPr="00881FF0">
        <w:rPr>
          <w:rFonts w:ascii="Calibri" w:hAnsi="Calibri" w:cs="Arial"/>
          <w:sz w:val="22"/>
          <w:szCs w:val="22"/>
        </w:rPr>
        <w:t xml:space="preserve"> </w:t>
      </w:r>
      <w:r w:rsidR="00912F7B">
        <w:rPr>
          <w:rFonts w:ascii="Calibri" w:hAnsi="Calibri" w:cs="Arial"/>
          <w:sz w:val="22"/>
          <w:szCs w:val="22"/>
        </w:rPr>
        <w:t>–</w:t>
      </w:r>
      <w:r w:rsidRPr="00881FF0">
        <w:rPr>
          <w:rFonts w:ascii="Calibri" w:hAnsi="Calibri" w:cs="Arial"/>
          <w:sz w:val="22"/>
          <w:szCs w:val="22"/>
        </w:rPr>
        <w:t xml:space="preserve"> </w:t>
      </w:r>
      <w:r w:rsidR="00912F7B">
        <w:rPr>
          <w:rFonts w:ascii="Calibri" w:hAnsi="Calibri" w:cs="Arial"/>
          <w:sz w:val="22"/>
          <w:szCs w:val="22"/>
        </w:rPr>
        <w:t>Proposers must identify</w:t>
      </w:r>
      <w:r w:rsidRPr="00881FF0">
        <w:rPr>
          <w:rFonts w:ascii="Calibri" w:hAnsi="Calibri" w:cs="Arial"/>
          <w:sz w:val="22"/>
          <w:szCs w:val="22"/>
        </w:rPr>
        <w:t xml:space="preserve"> possible conflicts of interest with other clients affected by actions performed by the firm on behalf of the MSRC.  Although the bidder will not be automatically disqualified by reason of work performed for such firms, the MSRC reserves the right to consider the nature and extent of such work in evaluating the proposal</w:t>
      </w:r>
      <w:r w:rsidR="000C0733">
        <w:rPr>
          <w:rFonts w:ascii="Calibri" w:hAnsi="Calibri" w:cs="Arial"/>
          <w:sz w:val="22"/>
          <w:szCs w:val="22"/>
        </w:rPr>
        <w:t>;</w:t>
      </w:r>
      <w:r w:rsidRPr="00881FF0">
        <w:rPr>
          <w:rFonts w:ascii="Calibri" w:hAnsi="Calibri" w:cs="Arial"/>
          <w:caps/>
          <w:sz w:val="22"/>
          <w:szCs w:val="22"/>
        </w:rPr>
        <w:t xml:space="preserve"> </w:t>
      </w:r>
    </w:p>
    <w:p w14:paraId="706E3A1E" w14:textId="77777777" w:rsidR="002A7F2F" w:rsidRPr="00881FF0" w:rsidRDefault="002A7F2F" w:rsidP="00601DDA">
      <w:pPr>
        <w:numPr>
          <w:ilvl w:val="0"/>
          <w:numId w:val="25"/>
        </w:numPr>
        <w:spacing w:after="120" w:line="276" w:lineRule="auto"/>
        <w:jc w:val="both"/>
        <w:rPr>
          <w:rFonts w:ascii="Calibri" w:hAnsi="Calibri" w:cs="Arial"/>
          <w:sz w:val="22"/>
          <w:szCs w:val="22"/>
        </w:rPr>
      </w:pPr>
      <w:r w:rsidRPr="00912F7B">
        <w:rPr>
          <w:rFonts w:ascii="Calibri" w:hAnsi="Calibri" w:cs="Arial"/>
          <w:bCs/>
          <w:sz w:val="22"/>
          <w:szCs w:val="22"/>
        </w:rPr>
        <w:t>Certifications</w:t>
      </w:r>
      <w:r w:rsidRPr="00912F7B">
        <w:rPr>
          <w:rFonts w:ascii="Calibri" w:hAnsi="Calibri" w:cs="Arial"/>
          <w:sz w:val="22"/>
          <w:szCs w:val="22"/>
        </w:rPr>
        <w:t xml:space="preserve"> </w:t>
      </w:r>
      <w:r w:rsidRPr="00881FF0">
        <w:rPr>
          <w:rFonts w:ascii="Calibri" w:hAnsi="Calibri" w:cs="Arial"/>
          <w:sz w:val="22"/>
          <w:szCs w:val="22"/>
        </w:rPr>
        <w:t xml:space="preserve">– All Proposers must complete and submit the </w:t>
      </w:r>
      <w:r w:rsidR="00912F7B">
        <w:rPr>
          <w:rFonts w:ascii="Calibri" w:hAnsi="Calibri" w:cs="Arial"/>
          <w:sz w:val="22"/>
          <w:szCs w:val="22"/>
        </w:rPr>
        <w:t>included</w:t>
      </w:r>
      <w:r w:rsidRPr="00881FF0">
        <w:rPr>
          <w:rFonts w:ascii="Calibri" w:hAnsi="Calibri" w:cs="Arial"/>
          <w:sz w:val="22"/>
          <w:szCs w:val="22"/>
        </w:rPr>
        <w:t xml:space="preserve"> Attachment </w:t>
      </w:r>
      <w:r w:rsidR="00922C8B">
        <w:rPr>
          <w:rFonts w:ascii="Calibri" w:hAnsi="Calibri" w:cs="Arial"/>
          <w:sz w:val="22"/>
          <w:szCs w:val="22"/>
        </w:rPr>
        <w:t>G</w:t>
      </w:r>
      <w:r w:rsidRPr="00881FF0">
        <w:rPr>
          <w:rFonts w:ascii="Calibri" w:hAnsi="Calibri" w:cs="Arial"/>
          <w:sz w:val="22"/>
          <w:szCs w:val="22"/>
        </w:rPr>
        <w:t xml:space="preserve"> forms as an element of their Proposal (unless specifically exempted below):</w:t>
      </w:r>
    </w:p>
    <w:p w14:paraId="4FB87CB8" w14:textId="77777777" w:rsidR="002A7F2F" w:rsidRPr="00881FF0" w:rsidRDefault="002A7F2F" w:rsidP="00601DDA">
      <w:pPr>
        <w:numPr>
          <w:ilvl w:val="0"/>
          <w:numId w:val="29"/>
        </w:numPr>
        <w:tabs>
          <w:tab w:val="clear" w:pos="720"/>
          <w:tab w:val="num" w:pos="-3060"/>
        </w:tabs>
        <w:spacing w:after="120" w:line="276" w:lineRule="auto"/>
        <w:ind w:left="1080"/>
        <w:jc w:val="both"/>
        <w:rPr>
          <w:rFonts w:ascii="Calibri" w:hAnsi="Calibri" w:cs="Arial"/>
          <w:i/>
          <w:sz w:val="22"/>
          <w:szCs w:val="22"/>
        </w:rPr>
      </w:pPr>
      <w:r w:rsidRPr="00881FF0">
        <w:rPr>
          <w:rFonts w:ascii="Calibri" w:hAnsi="Calibri" w:cs="Arial"/>
          <w:sz w:val="22"/>
          <w:szCs w:val="22"/>
        </w:rPr>
        <w:t>Internal Revenue Service Form W-9 – Request for Taxpayer Identification Number and Certification</w:t>
      </w:r>
      <w:r w:rsidR="008A3EC9">
        <w:rPr>
          <w:rFonts w:ascii="Calibri" w:hAnsi="Calibri" w:cs="Arial"/>
          <w:sz w:val="22"/>
          <w:szCs w:val="22"/>
        </w:rPr>
        <w:t>, and Franchise Tax Board Form 590 – Withholding Exemption Certificate</w:t>
      </w:r>
      <w:r w:rsidRPr="00881FF0">
        <w:rPr>
          <w:rFonts w:ascii="Calibri" w:hAnsi="Calibri" w:cs="Arial"/>
          <w:sz w:val="22"/>
          <w:szCs w:val="22"/>
        </w:rPr>
        <w:t>.  If you are selected for an award, you cannot be established as a vendor without this information.</w:t>
      </w:r>
    </w:p>
    <w:p w14:paraId="7395875E" w14:textId="77777777" w:rsidR="00922C8B" w:rsidRDefault="00922C8B" w:rsidP="00601DDA">
      <w:pPr>
        <w:numPr>
          <w:ilvl w:val="0"/>
          <w:numId w:val="30"/>
        </w:numPr>
        <w:tabs>
          <w:tab w:val="clear" w:pos="720"/>
          <w:tab w:val="num" w:pos="-3060"/>
        </w:tabs>
        <w:spacing w:after="120" w:line="276" w:lineRule="auto"/>
        <w:ind w:left="1080"/>
        <w:jc w:val="both"/>
        <w:rPr>
          <w:rFonts w:ascii="Calibri" w:hAnsi="Calibri" w:cs="Arial"/>
          <w:sz w:val="22"/>
          <w:szCs w:val="22"/>
        </w:rPr>
      </w:pPr>
      <w:r w:rsidRPr="00922C8B">
        <w:rPr>
          <w:rFonts w:ascii="Calibri" w:hAnsi="Calibri" w:cs="Arial"/>
          <w:sz w:val="22"/>
          <w:szCs w:val="22"/>
        </w:rPr>
        <w:t>Campaign Contributions Disclosure.  This information must be provided at the time of application in accordance with California law.  You may be asked for an update when awards are considered.</w:t>
      </w:r>
    </w:p>
    <w:p w14:paraId="4A7709E6" w14:textId="77777777" w:rsidR="006535E2" w:rsidRPr="00922C8B" w:rsidRDefault="006535E2" w:rsidP="00601DDA">
      <w:pPr>
        <w:numPr>
          <w:ilvl w:val="0"/>
          <w:numId w:val="30"/>
        </w:numPr>
        <w:tabs>
          <w:tab w:val="clear" w:pos="720"/>
          <w:tab w:val="num" w:pos="-3060"/>
        </w:tabs>
        <w:spacing w:after="120" w:line="276" w:lineRule="auto"/>
        <w:ind w:left="1080"/>
        <w:jc w:val="both"/>
        <w:rPr>
          <w:rFonts w:ascii="Calibri" w:hAnsi="Calibri" w:cs="Arial"/>
          <w:sz w:val="22"/>
          <w:szCs w:val="22"/>
        </w:rPr>
      </w:pPr>
      <w:r>
        <w:rPr>
          <w:rFonts w:ascii="Calibri" w:hAnsi="Calibri" w:cs="Arial"/>
          <w:sz w:val="22"/>
          <w:szCs w:val="22"/>
        </w:rPr>
        <w:t>MSRC Prospective Contractor Information.  This information is needed to help determine if any financial interests exist under the Government Code or other California law.  For purposes of this form, the entity which would enter into a contract with SCAQMD is the Contractor.</w:t>
      </w:r>
    </w:p>
    <w:p w14:paraId="53C393FF" w14:textId="77777777" w:rsidR="002A7F2F" w:rsidRPr="00912F7B" w:rsidRDefault="002A7F2F" w:rsidP="00601DDA">
      <w:pPr>
        <w:numPr>
          <w:ilvl w:val="0"/>
          <w:numId w:val="30"/>
        </w:numPr>
        <w:tabs>
          <w:tab w:val="clear" w:pos="720"/>
          <w:tab w:val="num" w:pos="-3060"/>
        </w:tabs>
        <w:spacing w:after="120" w:line="276" w:lineRule="auto"/>
        <w:ind w:left="1080"/>
        <w:jc w:val="both"/>
        <w:rPr>
          <w:rFonts w:ascii="Calibri" w:hAnsi="Calibri" w:cs="Arial"/>
          <w:i/>
          <w:sz w:val="22"/>
          <w:szCs w:val="22"/>
        </w:rPr>
      </w:pPr>
      <w:r w:rsidRPr="00881FF0">
        <w:rPr>
          <w:rFonts w:ascii="Calibri" w:hAnsi="Calibri" w:cs="Arial"/>
          <w:sz w:val="22"/>
          <w:szCs w:val="22"/>
        </w:rPr>
        <w:t xml:space="preserve">Disadvantaged Business Certification.  The </w:t>
      </w:r>
      <w:r w:rsidR="007173A8">
        <w:rPr>
          <w:rFonts w:ascii="Calibri" w:hAnsi="Calibri" w:cs="Arial"/>
          <w:sz w:val="22"/>
          <w:szCs w:val="22"/>
        </w:rPr>
        <w:t>SC</w:t>
      </w:r>
      <w:r w:rsidRPr="00881FF0">
        <w:rPr>
          <w:rFonts w:ascii="Calibri" w:hAnsi="Calibri" w:cs="Arial"/>
          <w:sz w:val="22"/>
          <w:szCs w:val="22"/>
        </w:rPr>
        <w:t xml:space="preserve">AQMD needs this information for their vendor database.  </w:t>
      </w:r>
      <w:r w:rsidR="002065B6">
        <w:rPr>
          <w:rFonts w:ascii="Calibri" w:hAnsi="Calibri" w:cs="Arial"/>
          <w:sz w:val="22"/>
          <w:szCs w:val="22"/>
          <w:u w:val="single"/>
        </w:rPr>
        <w:t>It will not be considered in the determination of your MSRC funding award</w:t>
      </w:r>
      <w:r w:rsidRPr="00881FF0">
        <w:rPr>
          <w:rFonts w:ascii="Calibri" w:hAnsi="Calibri" w:cs="Arial"/>
          <w:sz w:val="22"/>
          <w:szCs w:val="22"/>
        </w:rPr>
        <w:t>.  Governmental entities do not need to complete this form.</w:t>
      </w:r>
    </w:p>
    <w:p w14:paraId="11117681" w14:textId="77777777" w:rsidR="00744C39" w:rsidRDefault="00991265" w:rsidP="00601DDA">
      <w:pPr>
        <w:numPr>
          <w:ilvl w:val="0"/>
          <w:numId w:val="25"/>
        </w:numPr>
        <w:spacing w:line="276" w:lineRule="auto"/>
        <w:jc w:val="both"/>
        <w:rPr>
          <w:rFonts w:ascii="Calibri" w:hAnsi="Calibri" w:cs="Arial"/>
          <w:b/>
          <w:sz w:val="22"/>
          <w:szCs w:val="22"/>
        </w:rPr>
      </w:pPr>
      <w:r w:rsidRPr="00881FF0">
        <w:rPr>
          <w:rFonts w:ascii="Calibri" w:hAnsi="Calibri" w:cs="Arial"/>
          <w:sz w:val="22"/>
          <w:szCs w:val="22"/>
        </w:rPr>
        <w:t xml:space="preserve">Finally, in accordance with state law, all projects awarded MSRC </w:t>
      </w:r>
      <w:r w:rsidRPr="00881FF0">
        <w:rPr>
          <w:rFonts w:ascii="Calibri" w:hAnsi="Calibri" w:cs="Arial"/>
          <w:b/>
          <w:bCs/>
          <w:sz w:val="22"/>
          <w:szCs w:val="22"/>
        </w:rPr>
        <w:t>Clean Transportation Funding</w:t>
      </w:r>
      <w:r w:rsidRPr="00881FF0">
        <w:rPr>
          <w:rFonts w:ascii="Calibri" w:hAnsi="Calibri" w:cs="Arial"/>
        </w:rPr>
        <w:t>™</w:t>
      </w:r>
      <w:r w:rsidRPr="00881FF0">
        <w:rPr>
          <w:rFonts w:ascii="Calibri" w:hAnsi="Calibri" w:cs="Arial"/>
          <w:sz w:val="22"/>
          <w:szCs w:val="22"/>
        </w:rPr>
        <w:t xml:space="preserve"> are subject to audit.  The provisions of the audit are discussed in the Sample Contact, included as Section </w:t>
      </w:r>
      <w:r w:rsidR="00C03C0B">
        <w:rPr>
          <w:rFonts w:ascii="Calibri" w:hAnsi="Calibri" w:cs="Arial"/>
          <w:sz w:val="22"/>
          <w:szCs w:val="22"/>
        </w:rPr>
        <w:t>9</w:t>
      </w:r>
      <w:r w:rsidRPr="00881FF0">
        <w:rPr>
          <w:rFonts w:ascii="Calibri" w:hAnsi="Calibri" w:cs="Arial"/>
          <w:sz w:val="22"/>
          <w:szCs w:val="22"/>
        </w:rPr>
        <w:t xml:space="preserve"> of this </w:t>
      </w:r>
      <w:r w:rsidR="00912F7B">
        <w:rPr>
          <w:rFonts w:ascii="Calibri" w:hAnsi="Calibri" w:cs="Arial"/>
          <w:sz w:val="22"/>
          <w:szCs w:val="22"/>
        </w:rPr>
        <w:t>Program Announcement</w:t>
      </w:r>
      <w:r w:rsidRPr="00881FF0">
        <w:rPr>
          <w:rFonts w:ascii="Calibri" w:hAnsi="Calibri" w:cs="Arial"/>
          <w:sz w:val="22"/>
          <w:szCs w:val="22"/>
        </w:rPr>
        <w:t xml:space="preserve">.  It is highly recommended that bidders employ government </w:t>
      </w:r>
      <w:r w:rsidR="00912F7B">
        <w:rPr>
          <w:rFonts w:ascii="Calibri" w:hAnsi="Calibri" w:cs="Arial"/>
          <w:sz w:val="22"/>
          <w:szCs w:val="22"/>
        </w:rPr>
        <w:t>accepted</w:t>
      </w:r>
      <w:r w:rsidRPr="00881FF0">
        <w:rPr>
          <w:rFonts w:ascii="Calibri" w:hAnsi="Calibri" w:cs="Arial"/>
          <w:sz w:val="22"/>
          <w:szCs w:val="22"/>
        </w:rPr>
        <w:t xml:space="preserve"> accounting practices when administering their MSRC co-funded project.</w:t>
      </w:r>
    </w:p>
    <w:p w14:paraId="65FBF6AC" w14:textId="77777777" w:rsidR="000C0733" w:rsidRPr="000C0733" w:rsidRDefault="000C0733" w:rsidP="000C0733">
      <w:pPr>
        <w:spacing w:line="276" w:lineRule="auto"/>
        <w:ind w:left="360"/>
        <w:jc w:val="both"/>
        <w:rPr>
          <w:rFonts w:ascii="Calibri" w:hAnsi="Calibri" w:cs="Arial"/>
          <w:b/>
          <w:sz w:val="22"/>
          <w:szCs w:val="22"/>
        </w:rPr>
      </w:pPr>
    </w:p>
    <w:p w14:paraId="0E330D16" w14:textId="77777777" w:rsidR="00991265" w:rsidRPr="00881FF0" w:rsidRDefault="00991265" w:rsidP="00F425AC">
      <w:pPr>
        <w:keepNext/>
        <w:spacing w:after="240" w:line="276" w:lineRule="auto"/>
        <w:rPr>
          <w:rFonts w:ascii="Calibri" w:hAnsi="Calibri" w:cs="Arial"/>
          <w:iCs/>
          <w:sz w:val="22"/>
          <w:szCs w:val="22"/>
        </w:rPr>
      </w:pPr>
      <w:r w:rsidRPr="00881FF0">
        <w:rPr>
          <w:rFonts w:ascii="Calibri" w:hAnsi="Calibri" w:cs="Arial"/>
          <w:b/>
          <w:iCs/>
          <w:sz w:val="22"/>
          <w:szCs w:val="22"/>
        </w:rPr>
        <w:t xml:space="preserve">SECTION </w:t>
      </w:r>
      <w:r w:rsidR="00E02BBF">
        <w:rPr>
          <w:rFonts w:ascii="Calibri" w:hAnsi="Calibri" w:cs="Arial"/>
          <w:b/>
          <w:iCs/>
          <w:sz w:val="22"/>
          <w:szCs w:val="22"/>
        </w:rPr>
        <w:t>4</w:t>
      </w:r>
      <w:r w:rsidRPr="00881FF0">
        <w:rPr>
          <w:rFonts w:ascii="Calibri" w:hAnsi="Calibri" w:cs="Arial"/>
          <w:b/>
          <w:iCs/>
          <w:sz w:val="22"/>
          <w:szCs w:val="22"/>
        </w:rPr>
        <w:t xml:space="preserve"> </w:t>
      </w:r>
      <w:r w:rsidR="00121195">
        <w:rPr>
          <w:rFonts w:ascii="Calibri" w:hAnsi="Calibri" w:cs="Arial"/>
          <w:b/>
          <w:iCs/>
          <w:sz w:val="22"/>
          <w:szCs w:val="22"/>
        </w:rPr>
        <w:t>–</w:t>
      </w:r>
      <w:r w:rsidRPr="00881FF0">
        <w:rPr>
          <w:rFonts w:ascii="Calibri" w:hAnsi="Calibri" w:cs="Arial"/>
          <w:b/>
          <w:iCs/>
          <w:sz w:val="22"/>
          <w:szCs w:val="22"/>
        </w:rPr>
        <w:t xml:space="preserve"> </w:t>
      </w:r>
      <w:r w:rsidR="00121195">
        <w:rPr>
          <w:rFonts w:ascii="Calibri" w:hAnsi="Calibri" w:cs="Arial"/>
          <w:b/>
          <w:iCs/>
          <w:sz w:val="22"/>
          <w:szCs w:val="22"/>
        </w:rPr>
        <w:t>PROGRAM ANNOUNCEMENT TIMETABLE</w:t>
      </w:r>
    </w:p>
    <w:p w14:paraId="5789CE59" w14:textId="77777777" w:rsidR="00991265" w:rsidRPr="00393A65" w:rsidRDefault="00121195" w:rsidP="00393A65">
      <w:pPr>
        <w:spacing w:after="240" w:line="276" w:lineRule="auto"/>
        <w:jc w:val="both"/>
        <w:rPr>
          <w:rFonts w:ascii="Calibri" w:hAnsi="Calibri" w:cs="Arial"/>
          <w:sz w:val="22"/>
          <w:szCs w:val="22"/>
        </w:rPr>
      </w:pPr>
      <w:r>
        <w:rPr>
          <w:rFonts w:ascii="Calibri" w:hAnsi="Calibri" w:cs="Arial"/>
          <w:sz w:val="22"/>
          <w:szCs w:val="22"/>
        </w:rPr>
        <w:t xml:space="preserve">The MSRC understands that developing an event center transportation </w:t>
      </w:r>
      <w:r w:rsidR="00D26758">
        <w:rPr>
          <w:rFonts w:ascii="Calibri" w:hAnsi="Calibri" w:cs="Arial"/>
          <w:sz w:val="22"/>
          <w:szCs w:val="22"/>
        </w:rPr>
        <w:t>program</w:t>
      </w:r>
      <w:r>
        <w:rPr>
          <w:rFonts w:ascii="Calibri" w:hAnsi="Calibri" w:cs="Arial"/>
          <w:sz w:val="22"/>
          <w:szCs w:val="22"/>
        </w:rPr>
        <w:t xml:space="preserve">s project is a complex undertaking.  The MSRC also appreciates that events scheduled at a major venue are </w:t>
      </w:r>
      <w:r w:rsidR="006C1B9D">
        <w:rPr>
          <w:rFonts w:ascii="Calibri" w:hAnsi="Calibri" w:cs="Arial"/>
          <w:sz w:val="22"/>
          <w:szCs w:val="22"/>
        </w:rPr>
        <w:t xml:space="preserve">firm; thus, the MSRC Program is designed to afford potential proposers as much flexibility as possible to allow development of outstanding </w:t>
      </w:r>
      <w:r w:rsidR="00AC0B7D">
        <w:rPr>
          <w:rFonts w:ascii="Calibri" w:hAnsi="Calibri" w:cs="Arial"/>
          <w:sz w:val="22"/>
          <w:szCs w:val="22"/>
        </w:rPr>
        <w:t xml:space="preserve">event center transportation </w:t>
      </w:r>
      <w:r w:rsidR="002B5A2F">
        <w:rPr>
          <w:rFonts w:ascii="Calibri" w:hAnsi="Calibri" w:cs="Arial"/>
          <w:sz w:val="22"/>
          <w:szCs w:val="22"/>
        </w:rPr>
        <w:t>projects</w:t>
      </w:r>
      <w:r w:rsidR="00324C7F">
        <w:rPr>
          <w:rFonts w:ascii="Calibri" w:hAnsi="Calibri" w:cs="Arial"/>
          <w:sz w:val="22"/>
          <w:szCs w:val="22"/>
        </w:rPr>
        <w:t>.</w:t>
      </w:r>
    </w:p>
    <w:p w14:paraId="5CBDFF80" w14:textId="77777777" w:rsidR="00991265" w:rsidRPr="006927B5" w:rsidRDefault="00991265" w:rsidP="00F425AC">
      <w:pPr>
        <w:keepNext/>
        <w:spacing w:after="120" w:line="276" w:lineRule="auto"/>
        <w:jc w:val="center"/>
        <w:rPr>
          <w:rFonts w:ascii="Calibri" w:hAnsi="Calibri" w:cs="Arial"/>
        </w:rPr>
      </w:pPr>
      <w:r w:rsidRPr="006927B5">
        <w:rPr>
          <w:rFonts w:ascii="Calibri" w:hAnsi="Calibri" w:cs="Arial"/>
        </w:rPr>
        <w:t xml:space="preserve">Table 4-1 - Key </w:t>
      </w:r>
      <w:r w:rsidR="008D4796" w:rsidRPr="006927B5">
        <w:rPr>
          <w:rFonts w:ascii="Calibri" w:hAnsi="Calibri" w:cs="Arial"/>
        </w:rPr>
        <w:t xml:space="preserve">Event Center Transportation </w:t>
      </w:r>
      <w:r w:rsidR="00D26758" w:rsidRPr="006927B5">
        <w:rPr>
          <w:rFonts w:ascii="Calibri" w:hAnsi="Calibri" w:cs="Arial"/>
        </w:rPr>
        <w:t>Program</w:t>
      </w:r>
      <w:r w:rsidR="008D4796" w:rsidRPr="006927B5">
        <w:rPr>
          <w:rFonts w:ascii="Calibri" w:hAnsi="Calibri" w:cs="Arial"/>
        </w:rPr>
        <w:t>s</w:t>
      </w:r>
      <w:r w:rsidRPr="006927B5">
        <w:rPr>
          <w:rFonts w:ascii="Calibri" w:hAnsi="Calibri" w:cs="Arial"/>
        </w:rPr>
        <w:t xml:space="preserve"> Program Dates</w:t>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5184"/>
        <w:gridCol w:w="3870"/>
      </w:tblGrid>
      <w:tr w:rsidR="00991265" w:rsidRPr="006927B5" w14:paraId="1B71D86A" w14:textId="77777777" w:rsidTr="00393A65">
        <w:trPr>
          <w:jc w:val="center"/>
        </w:trPr>
        <w:tc>
          <w:tcPr>
            <w:tcW w:w="5184" w:type="dxa"/>
            <w:tcBorders>
              <w:top w:val="single" w:sz="12" w:space="0" w:color="auto"/>
              <w:bottom w:val="double" w:sz="4" w:space="0" w:color="auto"/>
              <w:right w:val="single" w:sz="6" w:space="0" w:color="auto"/>
            </w:tcBorders>
          </w:tcPr>
          <w:p w14:paraId="7FFFC32A" w14:textId="77777777" w:rsidR="00991265" w:rsidRPr="006927B5" w:rsidRDefault="00991265" w:rsidP="00F425AC">
            <w:pPr>
              <w:keepNext/>
              <w:spacing w:before="60" w:after="60" w:line="276" w:lineRule="auto"/>
              <w:jc w:val="center"/>
              <w:outlineLvl w:val="2"/>
              <w:rPr>
                <w:rFonts w:ascii="Calibri" w:hAnsi="Calibri" w:cs="Arial"/>
                <w:iCs/>
                <w:sz w:val="22"/>
                <w:szCs w:val="22"/>
              </w:rPr>
            </w:pPr>
            <w:r w:rsidRPr="006927B5">
              <w:rPr>
                <w:rFonts w:ascii="Calibri" w:hAnsi="Calibri" w:cs="Arial"/>
                <w:b/>
                <w:iCs/>
                <w:sz w:val="22"/>
                <w:szCs w:val="22"/>
              </w:rPr>
              <w:t>Program Event</w:t>
            </w:r>
          </w:p>
        </w:tc>
        <w:tc>
          <w:tcPr>
            <w:tcW w:w="3870" w:type="dxa"/>
            <w:tcBorders>
              <w:top w:val="single" w:sz="12" w:space="0" w:color="auto"/>
              <w:left w:val="nil"/>
              <w:bottom w:val="double" w:sz="4" w:space="0" w:color="auto"/>
            </w:tcBorders>
          </w:tcPr>
          <w:p w14:paraId="11EF1128" w14:textId="77777777" w:rsidR="00991265" w:rsidRPr="006927B5" w:rsidRDefault="00991265" w:rsidP="00F425AC">
            <w:pPr>
              <w:keepNext/>
              <w:spacing w:before="60" w:after="60" w:line="276" w:lineRule="auto"/>
              <w:jc w:val="center"/>
              <w:outlineLvl w:val="2"/>
              <w:rPr>
                <w:rFonts w:ascii="Calibri" w:hAnsi="Calibri" w:cs="Arial"/>
                <w:b/>
                <w:iCs/>
                <w:sz w:val="22"/>
                <w:szCs w:val="22"/>
              </w:rPr>
            </w:pPr>
            <w:r w:rsidRPr="006927B5">
              <w:rPr>
                <w:rFonts w:ascii="Calibri" w:hAnsi="Calibri" w:cs="Arial"/>
                <w:b/>
                <w:iCs/>
                <w:sz w:val="22"/>
                <w:szCs w:val="22"/>
              </w:rPr>
              <w:t>Date</w:t>
            </w:r>
          </w:p>
        </w:tc>
      </w:tr>
      <w:tr w:rsidR="00991265" w:rsidRPr="006927B5" w14:paraId="1A0A94E0" w14:textId="77777777" w:rsidTr="00393A65">
        <w:trPr>
          <w:jc w:val="center"/>
        </w:trPr>
        <w:tc>
          <w:tcPr>
            <w:tcW w:w="5184" w:type="dxa"/>
            <w:tcBorders>
              <w:top w:val="nil"/>
              <w:bottom w:val="nil"/>
              <w:right w:val="single" w:sz="6" w:space="0" w:color="auto"/>
            </w:tcBorders>
          </w:tcPr>
          <w:p w14:paraId="79882CC7" w14:textId="77777777" w:rsidR="00991265" w:rsidRPr="006927B5" w:rsidRDefault="008D4796" w:rsidP="00EB4C2B">
            <w:pPr>
              <w:keepNext/>
              <w:spacing w:before="120" w:after="120"/>
              <w:rPr>
                <w:rFonts w:ascii="Calibri" w:hAnsi="Calibri" w:cs="Arial"/>
                <w:sz w:val="22"/>
                <w:szCs w:val="22"/>
              </w:rPr>
            </w:pPr>
            <w:r w:rsidRPr="006927B5">
              <w:rPr>
                <w:rFonts w:ascii="Calibri" w:hAnsi="Calibri" w:cs="Arial"/>
                <w:sz w:val="22"/>
                <w:szCs w:val="22"/>
              </w:rPr>
              <w:t>Program Announcement</w:t>
            </w:r>
            <w:r w:rsidR="00991265" w:rsidRPr="006927B5">
              <w:rPr>
                <w:rFonts w:ascii="Calibri" w:hAnsi="Calibri" w:cs="Arial"/>
                <w:sz w:val="22"/>
                <w:szCs w:val="22"/>
              </w:rPr>
              <w:t xml:space="preserve"> Release</w:t>
            </w:r>
          </w:p>
        </w:tc>
        <w:tc>
          <w:tcPr>
            <w:tcW w:w="3870" w:type="dxa"/>
            <w:tcBorders>
              <w:top w:val="nil"/>
              <w:left w:val="nil"/>
              <w:bottom w:val="nil"/>
            </w:tcBorders>
          </w:tcPr>
          <w:p w14:paraId="782AB910" w14:textId="77777777" w:rsidR="00991265" w:rsidRPr="006927B5" w:rsidRDefault="000C0733" w:rsidP="000C0733">
            <w:pPr>
              <w:keepNext/>
              <w:spacing w:before="120" w:after="120"/>
              <w:jc w:val="center"/>
              <w:rPr>
                <w:rFonts w:ascii="Calibri" w:hAnsi="Calibri" w:cs="Arial"/>
                <w:sz w:val="22"/>
                <w:szCs w:val="22"/>
              </w:rPr>
            </w:pPr>
            <w:r>
              <w:rPr>
                <w:rFonts w:ascii="Calibri" w:hAnsi="Calibri" w:cs="Arial"/>
                <w:sz w:val="22"/>
                <w:szCs w:val="22"/>
              </w:rPr>
              <w:t>April</w:t>
            </w:r>
            <w:r w:rsidR="00086161" w:rsidRPr="006927B5">
              <w:rPr>
                <w:rFonts w:ascii="Calibri" w:hAnsi="Calibri" w:cs="Arial"/>
                <w:sz w:val="22"/>
                <w:szCs w:val="22"/>
              </w:rPr>
              <w:t xml:space="preserve"> </w:t>
            </w:r>
            <w:r>
              <w:rPr>
                <w:rFonts w:ascii="Calibri" w:hAnsi="Calibri" w:cs="Arial"/>
                <w:sz w:val="22"/>
                <w:szCs w:val="22"/>
              </w:rPr>
              <w:t>5</w:t>
            </w:r>
            <w:r w:rsidR="00E5792E" w:rsidRPr="006927B5">
              <w:rPr>
                <w:rFonts w:ascii="Calibri" w:hAnsi="Calibri" w:cs="Arial"/>
                <w:sz w:val="22"/>
                <w:szCs w:val="22"/>
              </w:rPr>
              <w:t>, 201</w:t>
            </w:r>
            <w:r>
              <w:rPr>
                <w:rFonts w:ascii="Calibri" w:hAnsi="Calibri" w:cs="Arial"/>
                <w:sz w:val="22"/>
                <w:szCs w:val="22"/>
              </w:rPr>
              <w:t>9</w:t>
            </w:r>
          </w:p>
        </w:tc>
      </w:tr>
      <w:tr w:rsidR="006D1CB1" w:rsidRPr="006927B5" w14:paraId="759E1BF0" w14:textId="77777777" w:rsidTr="00393A65">
        <w:trPr>
          <w:jc w:val="center"/>
        </w:trPr>
        <w:tc>
          <w:tcPr>
            <w:tcW w:w="5184" w:type="dxa"/>
            <w:tcBorders>
              <w:top w:val="nil"/>
              <w:bottom w:val="nil"/>
              <w:right w:val="single" w:sz="6" w:space="0" w:color="auto"/>
            </w:tcBorders>
          </w:tcPr>
          <w:p w14:paraId="22FE04CF" w14:textId="77777777" w:rsidR="006D1CB1" w:rsidRPr="006927B5" w:rsidRDefault="004219F5" w:rsidP="00EB4C2B">
            <w:pPr>
              <w:keepNext/>
              <w:spacing w:before="120" w:after="120"/>
              <w:rPr>
                <w:rFonts w:ascii="Calibri" w:hAnsi="Calibri" w:cs="Arial"/>
                <w:sz w:val="22"/>
                <w:szCs w:val="22"/>
              </w:rPr>
            </w:pPr>
            <w:r w:rsidRPr="006927B5">
              <w:rPr>
                <w:rFonts w:ascii="Calibri" w:hAnsi="Calibri" w:cs="Arial"/>
                <w:sz w:val="22"/>
                <w:szCs w:val="22"/>
              </w:rPr>
              <w:t>Application</w:t>
            </w:r>
            <w:r w:rsidR="006D1CB1" w:rsidRPr="006927B5">
              <w:rPr>
                <w:rFonts w:ascii="Calibri" w:hAnsi="Calibri" w:cs="Arial"/>
                <w:sz w:val="22"/>
                <w:szCs w:val="22"/>
              </w:rPr>
              <w:t xml:space="preserve"> Submittal Period</w:t>
            </w:r>
          </w:p>
        </w:tc>
        <w:tc>
          <w:tcPr>
            <w:tcW w:w="3870" w:type="dxa"/>
            <w:tcBorders>
              <w:top w:val="nil"/>
              <w:left w:val="nil"/>
              <w:bottom w:val="nil"/>
            </w:tcBorders>
          </w:tcPr>
          <w:p w14:paraId="060B2BDB" w14:textId="77777777" w:rsidR="006D1CB1" w:rsidRPr="006927B5" w:rsidRDefault="0056212F" w:rsidP="0056212F">
            <w:pPr>
              <w:keepNext/>
              <w:spacing w:before="120" w:after="120"/>
              <w:jc w:val="center"/>
              <w:rPr>
                <w:rFonts w:ascii="Calibri" w:hAnsi="Calibri" w:cs="Arial"/>
                <w:sz w:val="22"/>
                <w:szCs w:val="22"/>
              </w:rPr>
            </w:pPr>
            <w:r>
              <w:rPr>
                <w:rFonts w:ascii="Calibri" w:hAnsi="Calibri" w:cs="Arial"/>
                <w:sz w:val="22"/>
                <w:szCs w:val="22"/>
              </w:rPr>
              <w:t>April</w:t>
            </w:r>
            <w:r w:rsidR="00086161" w:rsidRPr="006927B5">
              <w:rPr>
                <w:rFonts w:ascii="Calibri" w:hAnsi="Calibri" w:cs="Arial"/>
                <w:sz w:val="22"/>
                <w:szCs w:val="22"/>
              </w:rPr>
              <w:t xml:space="preserve"> </w:t>
            </w:r>
            <w:r>
              <w:rPr>
                <w:rFonts w:ascii="Calibri" w:hAnsi="Calibri" w:cs="Arial"/>
                <w:sz w:val="22"/>
                <w:szCs w:val="22"/>
              </w:rPr>
              <w:t>5</w:t>
            </w:r>
            <w:r w:rsidR="00393A65" w:rsidRPr="006927B5">
              <w:rPr>
                <w:rFonts w:ascii="Calibri" w:hAnsi="Calibri" w:cs="Arial"/>
                <w:sz w:val="22"/>
                <w:szCs w:val="22"/>
              </w:rPr>
              <w:t xml:space="preserve">, </w:t>
            </w:r>
            <w:proofErr w:type="gramStart"/>
            <w:r w:rsidR="00393A65" w:rsidRPr="006927B5">
              <w:rPr>
                <w:rFonts w:ascii="Calibri" w:hAnsi="Calibri" w:cs="Arial"/>
                <w:sz w:val="22"/>
                <w:szCs w:val="22"/>
              </w:rPr>
              <w:t>201</w:t>
            </w:r>
            <w:r>
              <w:rPr>
                <w:rFonts w:ascii="Calibri" w:hAnsi="Calibri" w:cs="Arial"/>
                <w:sz w:val="22"/>
                <w:szCs w:val="22"/>
              </w:rPr>
              <w:t>9</w:t>
            </w:r>
            <w:r w:rsidR="00393A65" w:rsidRPr="006927B5">
              <w:rPr>
                <w:rFonts w:ascii="Calibri" w:hAnsi="Calibri" w:cs="Arial"/>
                <w:sz w:val="22"/>
                <w:szCs w:val="22"/>
              </w:rPr>
              <w:t xml:space="preserve"> </w:t>
            </w:r>
            <w:r w:rsidR="004219F5" w:rsidRPr="006927B5">
              <w:rPr>
                <w:rFonts w:ascii="Calibri" w:hAnsi="Calibri" w:cs="Arial"/>
                <w:sz w:val="22"/>
                <w:szCs w:val="22"/>
              </w:rPr>
              <w:t xml:space="preserve"> –</w:t>
            </w:r>
            <w:proofErr w:type="gramEnd"/>
            <w:r w:rsidR="004219F5" w:rsidRPr="006927B5">
              <w:rPr>
                <w:rFonts w:ascii="Calibri" w:hAnsi="Calibri" w:cs="Arial"/>
                <w:sz w:val="22"/>
                <w:szCs w:val="22"/>
              </w:rPr>
              <w:t xml:space="preserve"> </w:t>
            </w:r>
            <w:r w:rsidR="00C716CE" w:rsidRPr="006927B5">
              <w:rPr>
                <w:rFonts w:ascii="Calibri" w:hAnsi="Calibri" w:cs="Arial"/>
                <w:sz w:val="22"/>
                <w:szCs w:val="22"/>
              </w:rPr>
              <w:t>March</w:t>
            </w:r>
            <w:r w:rsidR="00086161" w:rsidRPr="006927B5">
              <w:rPr>
                <w:rFonts w:ascii="Calibri" w:hAnsi="Calibri" w:cs="Arial"/>
                <w:sz w:val="22"/>
                <w:szCs w:val="22"/>
              </w:rPr>
              <w:t xml:space="preserve"> </w:t>
            </w:r>
            <w:r w:rsidR="00E43C5B" w:rsidRPr="006927B5">
              <w:rPr>
                <w:rFonts w:ascii="Calibri" w:hAnsi="Calibri" w:cs="Arial"/>
                <w:sz w:val="22"/>
                <w:szCs w:val="22"/>
              </w:rPr>
              <w:t>30</w:t>
            </w:r>
            <w:r w:rsidR="004219F5" w:rsidRPr="006927B5">
              <w:rPr>
                <w:rFonts w:ascii="Calibri" w:hAnsi="Calibri" w:cs="Arial"/>
                <w:sz w:val="22"/>
                <w:szCs w:val="22"/>
              </w:rPr>
              <w:t>, 20</w:t>
            </w:r>
            <w:r>
              <w:rPr>
                <w:rFonts w:ascii="Calibri" w:hAnsi="Calibri" w:cs="Arial"/>
                <w:sz w:val="22"/>
                <w:szCs w:val="22"/>
              </w:rPr>
              <w:t>21</w:t>
            </w:r>
          </w:p>
        </w:tc>
      </w:tr>
      <w:tr w:rsidR="00991265" w:rsidRPr="006927B5" w14:paraId="69A9E19E" w14:textId="77777777" w:rsidTr="00393A65">
        <w:trPr>
          <w:jc w:val="center"/>
        </w:trPr>
        <w:tc>
          <w:tcPr>
            <w:tcW w:w="5184" w:type="dxa"/>
            <w:tcBorders>
              <w:top w:val="nil"/>
              <w:bottom w:val="single" w:sz="12" w:space="0" w:color="auto"/>
              <w:right w:val="single" w:sz="6" w:space="0" w:color="auto"/>
            </w:tcBorders>
            <w:vAlign w:val="center"/>
          </w:tcPr>
          <w:p w14:paraId="4DA2CCE8" w14:textId="77777777" w:rsidR="00991265" w:rsidRPr="006927B5" w:rsidRDefault="00991265" w:rsidP="00EB4C2B">
            <w:pPr>
              <w:keepNext/>
              <w:spacing w:before="120" w:after="120"/>
              <w:rPr>
                <w:rFonts w:ascii="Calibri" w:hAnsi="Calibri" w:cs="Arial"/>
                <w:sz w:val="22"/>
                <w:szCs w:val="22"/>
              </w:rPr>
            </w:pPr>
            <w:r w:rsidRPr="006927B5">
              <w:rPr>
                <w:rFonts w:ascii="Calibri" w:hAnsi="Calibri" w:cs="Arial"/>
                <w:sz w:val="22"/>
                <w:szCs w:val="22"/>
              </w:rPr>
              <w:t>Latest Date</w:t>
            </w:r>
            <w:r w:rsidR="005A04FC" w:rsidRPr="006927B5">
              <w:rPr>
                <w:rFonts w:ascii="Calibri" w:hAnsi="Calibri" w:cs="Arial"/>
                <w:sz w:val="22"/>
                <w:szCs w:val="22"/>
              </w:rPr>
              <w:t xml:space="preserve">/Time for </w:t>
            </w:r>
            <w:r w:rsidR="00393A65" w:rsidRPr="006927B5">
              <w:rPr>
                <w:rFonts w:ascii="Calibri" w:hAnsi="Calibri" w:cs="Arial"/>
                <w:sz w:val="22"/>
                <w:szCs w:val="22"/>
              </w:rPr>
              <w:t xml:space="preserve">Electronic </w:t>
            </w:r>
            <w:r w:rsidR="004219F5" w:rsidRPr="006927B5">
              <w:rPr>
                <w:rFonts w:ascii="Calibri" w:hAnsi="Calibri" w:cs="Arial"/>
                <w:sz w:val="22"/>
                <w:szCs w:val="22"/>
              </w:rPr>
              <w:t>Application</w:t>
            </w:r>
            <w:r w:rsidR="005A04FC" w:rsidRPr="006927B5">
              <w:rPr>
                <w:rFonts w:ascii="Calibri" w:hAnsi="Calibri" w:cs="Arial"/>
                <w:sz w:val="22"/>
                <w:szCs w:val="22"/>
              </w:rPr>
              <w:t xml:space="preserve"> Submittal</w:t>
            </w:r>
          </w:p>
        </w:tc>
        <w:tc>
          <w:tcPr>
            <w:tcW w:w="3870" w:type="dxa"/>
            <w:tcBorders>
              <w:top w:val="nil"/>
              <w:left w:val="nil"/>
              <w:bottom w:val="single" w:sz="12" w:space="0" w:color="auto"/>
            </w:tcBorders>
            <w:vAlign w:val="center"/>
          </w:tcPr>
          <w:p w14:paraId="799BD0E5" w14:textId="77777777" w:rsidR="00991265" w:rsidRPr="006927B5" w:rsidRDefault="005031F8" w:rsidP="0056212F">
            <w:pPr>
              <w:keepNext/>
              <w:spacing w:before="120" w:after="120"/>
              <w:jc w:val="center"/>
              <w:rPr>
                <w:rFonts w:ascii="Calibri" w:hAnsi="Calibri" w:cs="Arial"/>
                <w:sz w:val="22"/>
                <w:szCs w:val="22"/>
              </w:rPr>
            </w:pPr>
            <w:r w:rsidRPr="006927B5">
              <w:rPr>
                <w:rFonts w:ascii="Calibri" w:hAnsi="Calibri" w:cs="Arial"/>
                <w:sz w:val="22"/>
                <w:szCs w:val="22"/>
              </w:rPr>
              <w:t>March</w:t>
            </w:r>
            <w:r w:rsidR="00086161" w:rsidRPr="006927B5">
              <w:rPr>
                <w:rFonts w:ascii="Calibri" w:hAnsi="Calibri" w:cs="Arial"/>
                <w:sz w:val="22"/>
                <w:szCs w:val="22"/>
              </w:rPr>
              <w:t xml:space="preserve"> </w:t>
            </w:r>
            <w:r w:rsidRPr="006927B5">
              <w:rPr>
                <w:rFonts w:ascii="Calibri" w:hAnsi="Calibri" w:cs="Arial"/>
                <w:sz w:val="22"/>
                <w:szCs w:val="22"/>
              </w:rPr>
              <w:t>3</w:t>
            </w:r>
            <w:r w:rsidR="00E43C5B" w:rsidRPr="006927B5">
              <w:rPr>
                <w:rFonts w:ascii="Calibri" w:hAnsi="Calibri" w:cs="Arial"/>
                <w:sz w:val="22"/>
                <w:szCs w:val="22"/>
              </w:rPr>
              <w:t>0</w:t>
            </w:r>
            <w:r w:rsidR="00CF0E9A" w:rsidRPr="006927B5">
              <w:rPr>
                <w:rFonts w:ascii="Calibri" w:hAnsi="Calibri" w:cs="Arial"/>
                <w:sz w:val="22"/>
                <w:szCs w:val="22"/>
              </w:rPr>
              <w:t>, 20</w:t>
            </w:r>
            <w:r w:rsidR="0056212F">
              <w:rPr>
                <w:rFonts w:ascii="Calibri" w:hAnsi="Calibri" w:cs="Arial"/>
                <w:sz w:val="22"/>
                <w:szCs w:val="22"/>
              </w:rPr>
              <w:t>21</w:t>
            </w:r>
            <w:r w:rsidR="00991265" w:rsidRPr="006927B5">
              <w:rPr>
                <w:rFonts w:ascii="Calibri" w:hAnsi="Calibri" w:cs="Arial"/>
                <w:sz w:val="22"/>
                <w:szCs w:val="22"/>
              </w:rPr>
              <w:t xml:space="preserve"> @ </w:t>
            </w:r>
            <w:r w:rsidR="00393A65" w:rsidRPr="006927B5">
              <w:rPr>
                <w:rFonts w:ascii="Calibri" w:hAnsi="Calibri" w:cs="Arial"/>
                <w:sz w:val="22"/>
                <w:szCs w:val="22"/>
              </w:rPr>
              <w:t>11</w:t>
            </w:r>
            <w:r w:rsidR="00991265" w:rsidRPr="006927B5">
              <w:rPr>
                <w:rFonts w:ascii="Calibri" w:hAnsi="Calibri" w:cs="Arial"/>
                <w:sz w:val="22"/>
                <w:szCs w:val="22"/>
              </w:rPr>
              <w:t>:</w:t>
            </w:r>
            <w:r w:rsidR="00393A65" w:rsidRPr="006927B5">
              <w:rPr>
                <w:rFonts w:ascii="Calibri" w:hAnsi="Calibri" w:cs="Arial"/>
                <w:sz w:val="22"/>
                <w:szCs w:val="22"/>
              </w:rPr>
              <w:t>59</w:t>
            </w:r>
            <w:r w:rsidR="00991265" w:rsidRPr="006927B5">
              <w:rPr>
                <w:rFonts w:ascii="Calibri" w:hAnsi="Calibri" w:cs="Arial"/>
                <w:sz w:val="22"/>
                <w:szCs w:val="22"/>
              </w:rPr>
              <w:t xml:space="preserve"> p.m.</w:t>
            </w:r>
          </w:p>
        </w:tc>
      </w:tr>
    </w:tbl>
    <w:p w14:paraId="35415120" w14:textId="77777777" w:rsidR="00991265" w:rsidRPr="006927B5" w:rsidRDefault="00991265" w:rsidP="00F425AC">
      <w:pPr>
        <w:keepNext/>
        <w:spacing w:line="276" w:lineRule="auto"/>
        <w:jc w:val="both"/>
        <w:rPr>
          <w:rFonts w:ascii="Calibri" w:hAnsi="Calibri" w:cs="Arial"/>
          <w:sz w:val="24"/>
        </w:rPr>
      </w:pPr>
    </w:p>
    <w:p w14:paraId="25D21397" w14:textId="77777777" w:rsidR="00CE04EE" w:rsidRPr="006927B5" w:rsidRDefault="00CE04EE" w:rsidP="00F425AC">
      <w:pPr>
        <w:tabs>
          <w:tab w:val="left" w:pos="900"/>
        </w:tabs>
        <w:spacing w:line="276" w:lineRule="auto"/>
        <w:jc w:val="both"/>
        <w:rPr>
          <w:rFonts w:ascii="Calibri" w:hAnsi="Calibri" w:cs="Arial"/>
          <w:b/>
          <w:iCs/>
          <w:caps/>
          <w:sz w:val="22"/>
          <w:szCs w:val="22"/>
        </w:rPr>
      </w:pPr>
    </w:p>
    <w:p w14:paraId="07464EF7" w14:textId="77777777" w:rsidR="00991265" w:rsidRPr="006927B5" w:rsidRDefault="00991265" w:rsidP="00651517">
      <w:pPr>
        <w:keepNext/>
        <w:tabs>
          <w:tab w:val="left" w:pos="900"/>
        </w:tabs>
        <w:spacing w:line="276" w:lineRule="auto"/>
        <w:jc w:val="both"/>
        <w:rPr>
          <w:rFonts w:ascii="Calibri" w:hAnsi="Calibri" w:cs="Arial"/>
          <w:b/>
          <w:iCs/>
          <w:caps/>
          <w:sz w:val="22"/>
          <w:szCs w:val="22"/>
        </w:rPr>
      </w:pPr>
      <w:r w:rsidRPr="006927B5">
        <w:rPr>
          <w:rFonts w:ascii="Calibri" w:hAnsi="Calibri" w:cs="Arial"/>
          <w:b/>
          <w:iCs/>
          <w:caps/>
          <w:sz w:val="22"/>
          <w:szCs w:val="22"/>
        </w:rPr>
        <w:lastRenderedPageBreak/>
        <w:t xml:space="preserve">SECTION </w:t>
      </w:r>
      <w:r w:rsidR="00AE3FC0" w:rsidRPr="006927B5">
        <w:rPr>
          <w:rFonts w:ascii="Calibri" w:hAnsi="Calibri" w:cs="Arial"/>
          <w:b/>
          <w:iCs/>
          <w:caps/>
          <w:sz w:val="22"/>
          <w:szCs w:val="22"/>
        </w:rPr>
        <w:t>5</w:t>
      </w:r>
      <w:r w:rsidRPr="006927B5">
        <w:rPr>
          <w:rFonts w:ascii="Calibri" w:hAnsi="Calibri" w:cs="Arial"/>
          <w:b/>
          <w:iCs/>
          <w:caps/>
          <w:sz w:val="22"/>
          <w:szCs w:val="22"/>
        </w:rPr>
        <w:t xml:space="preserve"> - </w:t>
      </w:r>
      <w:r w:rsidR="00696492" w:rsidRPr="006927B5">
        <w:rPr>
          <w:rFonts w:ascii="Calibri" w:hAnsi="Calibri" w:cs="Arial"/>
          <w:b/>
          <w:iCs/>
          <w:caps/>
          <w:sz w:val="22"/>
          <w:szCs w:val="22"/>
        </w:rPr>
        <w:t>Proposal</w:t>
      </w:r>
      <w:r w:rsidRPr="006927B5">
        <w:rPr>
          <w:rFonts w:ascii="Calibri" w:hAnsi="Calibri" w:cs="Arial"/>
          <w:b/>
          <w:iCs/>
          <w:caps/>
          <w:sz w:val="22"/>
          <w:szCs w:val="22"/>
        </w:rPr>
        <w:t xml:space="preserve"> Preparation &amp; submittal instructions</w:t>
      </w:r>
    </w:p>
    <w:p w14:paraId="2F501BAB" w14:textId="77777777" w:rsidR="00991265" w:rsidRPr="006927B5" w:rsidRDefault="00991265" w:rsidP="00651517">
      <w:pPr>
        <w:keepNext/>
        <w:tabs>
          <w:tab w:val="left" w:pos="900"/>
        </w:tabs>
        <w:spacing w:line="276" w:lineRule="auto"/>
        <w:jc w:val="both"/>
        <w:rPr>
          <w:rFonts w:ascii="Calibri" w:hAnsi="Calibri" w:cs="Arial"/>
          <w:sz w:val="22"/>
          <w:szCs w:val="22"/>
        </w:rPr>
      </w:pPr>
    </w:p>
    <w:p w14:paraId="2F4242F8" w14:textId="77777777" w:rsidR="00CE04EE" w:rsidRPr="006137A8" w:rsidRDefault="00CE04EE" w:rsidP="00651517">
      <w:pPr>
        <w:tabs>
          <w:tab w:val="left" w:pos="900"/>
        </w:tabs>
        <w:spacing w:line="276" w:lineRule="auto"/>
        <w:jc w:val="both"/>
        <w:rPr>
          <w:rFonts w:ascii="Calibri" w:hAnsi="Calibri" w:cs="Arial"/>
          <w:sz w:val="22"/>
          <w:szCs w:val="22"/>
        </w:rPr>
      </w:pPr>
      <w:r w:rsidRPr="006927B5">
        <w:rPr>
          <w:rFonts w:ascii="Calibri" w:hAnsi="Calibri" w:cs="Arial"/>
          <w:sz w:val="22"/>
          <w:szCs w:val="22"/>
        </w:rPr>
        <w:t>An Event Center Transportation Project Proposal must be completed and submitted for funding consideration under this Program.  Proposals must be prepared and submitted in accordance with the instructions outlined below.</w:t>
      </w:r>
    </w:p>
    <w:p w14:paraId="1C0FE163" w14:textId="77777777" w:rsidR="00CE04EE" w:rsidRPr="006137A8" w:rsidRDefault="00CE04EE" w:rsidP="00F425AC">
      <w:pPr>
        <w:tabs>
          <w:tab w:val="left" w:pos="900"/>
        </w:tabs>
        <w:spacing w:line="276" w:lineRule="auto"/>
        <w:jc w:val="both"/>
        <w:rPr>
          <w:rFonts w:ascii="Calibri" w:hAnsi="Calibri" w:cs="Arial"/>
          <w:sz w:val="22"/>
          <w:szCs w:val="22"/>
        </w:rPr>
      </w:pPr>
    </w:p>
    <w:p w14:paraId="28465CC5" w14:textId="77777777" w:rsidR="00CE04EE" w:rsidRPr="006137A8" w:rsidRDefault="00CE04EE" w:rsidP="00601DDA">
      <w:pPr>
        <w:numPr>
          <w:ilvl w:val="0"/>
          <w:numId w:val="9"/>
        </w:numPr>
        <w:tabs>
          <w:tab w:val="clear" w:pos="1440"/>
        </w:tabs>
        <w:spacing w:line="276" w:lineRule="auto"/>
        <w:ind w:left="360"/>
        <w:jc w:val="both"/>
        <w:rPr>
          <w:rFonts w:ascii="Calibri" w:hAnsi="Calibri" w:cs="Arial"/>
          <w:bCs/>
          <w:iCs/>
          <w:sz w:val="22"/>
          <w:szCs w:val="22"/>
        </w:rPr>
      </w:pPr>
      <w:r w:rsidRPr="006137A8">
        <w:rPr>
          <w:rFonts w:ascii="Calibri" w:hAnsi="Calibri" w:cs="Arial"/>
          <w:b/>
          <w:iCs/>
          <w:sz w:val="22"/>
          <w:szCs w:val="22"/>
        </w:rPr>
        <w:t>Proposal Preparation</w:t>
      </w:r>
      <w:r w:rsidRPr="006137A8">
        <w:rPr>
          <w:rFonts w:ascii="Calibri" w:hAnsi="Calibri" w:cs="Arial"/>
          <w:bCs/>
          <w:iCs/>
          <w:sz w:val="22"/>
          <w:szCs w:val="22"/>
        </w:rPr>
        <w:t xml:space="preserve"> – The following information must be included in all Proposals seeking MSRC </w:t>
      </w:r>
      <w:r w:rsidRPr="006137A8">
        <w:rPr>
          <w:rFonts w:ascii="Calibri" w:hAnsi="Calibri" w:cs="Arial"/>
          <w:b/>
          <w:iCs/>
          <w:sz w:val="22"/>
          <w:szCs w:val="22"/>
        </w:rPr>
        <w:t>Clean Transportation Funding</w:t>
      </w:r>
      <w:r w:rsidRPr="006137A8">
        <w:rPr>
          <w:rFonts w:ascii="Calibri" w:hAnsi="Calibri" w:cs="Arial"/>
          <w:bCs/>
          <w:iCs/>
          <w:sz w:val="22"/>
          <w:szCs w:val="22"/>
        </w:rPr>
        <w:t>™ under the Major Event Center Transportation Programs Program:</w:t>
      </w:r>
    </w:p>
    <w:p w14:paraId="2E61C82F" w14:textId="77777777" w:rsidR="00CE04EE" w:rsidRPr="006137A8" w:rsidRDefault="00CE04EE" w:rsidP="00F425AC">
      <w:pPr>
        <w:tabs>
          <w:tab w:val="left" w:pos="900"/>
        </w:tabs>
        <w:spacing w:line="276" w:lineRule="auto"/>
        <w:jc w:val="both"/>
        <w:rPr>
          <w:rFonts w:ascii="Calibri" w:hAnsi="Calibri" w:cs="Arial"/>
          <w:sz w:val="22"/>
          <w:szCs w:val="22"/>
        </w:rPr>
      </w:pPr>
    </w:p>
    <w:p w14:paraId="78498C03" w14:textId="77777777" w:rsidR="00CE04EE" w:rsidRPr="006137A8" w:rsidRDefault="00CE04EE" w:rsidP="00A92B54">
      <w:pPr>
        <w:numPr>
          <w:ilvl w:val="0"/>
          <w:numId w:val="3"/>
        </w:numPr>
        <w:tabs>
          <w:tab w:val="left" w:pos="-3330"/>
        </w:tabs>
        <w:spacing w:after="120" w:line="276" w:lineRule="auto"/>
        <w:ind w:left="720"/>
        <w:jc w:val="both"/>
        <w:rPr>
          <w:rFonts w:ascii="Calibri" w:hAnsi="Calibri" w:cs="Arial"/>
          <w:sz w:val="22"/>
          <w:szCs w:val="22"/>
        </w:rPr>
      </w:pPr>
      <w:r w:rsidRPr="006137A8">
        <w:rPr>
          <w:rFonts w:ascii="Calibri" w:hAnsi="Calibri" w:cs="Arial"/>
          <w:b/>
          <w:iCs/>
          <w:sz w:val="22"/>
          <w:szCs w:val="22"/>
        </w:rPr>
        <w:t>Attachments A-G</w:t>
      </w:r>
      <w:r w:rsidRPr="006137A8">
        <w:rPr>
          <w:rFonts w:ascii="Calibri" w:hAnsi="Calibri" w:cs="Arial"/>
          <w:sz w:val="22"/>
          <w:szCs w:val="22"/>
        </w:rPr>
        <w:t xml:space="preserve"> - Proposals must include the following completed Attachments, including all required supporting documentation as requested.  Proposal Templates and Instructions are included in Section 8 of this Program Announcement:</w:t>
      </w:r>
    </w:p>
    <w:p w14:paraId="388D403B" w14:textId="77777777" w:rsidR="00CE04EE" w:rsidRPr="006137A8" w:rsidRDefault="00CE04EE" w:rsidP="00601DDA">
      <w:pPr>
        <w:numPr>
          <w:ilvl w:val="0"/>
          <w:numId w:val="8"/>
        </w:numPr>
        <w:tabs>
          <w:tab w:val="clear" w:pos="1800"/>
          <w:tab w:val="left" w:pos="-2160"/>
        </w:tabs>
        <w:spacing w:after="120" w:line="276" w:lineRule="auto"/>
        <w:ind w:left="1080"/>
        <w:rPr>
          <w:rFonts w:ascii="Calibri" w:hAnsi="Calibri" w:cs="Arial"/>
          <w:sz w:val="22"/>
          <w:szCs w:val="22"/>
        </w:rPr>
      </w:pPr>
      <w:r w:rsidRPr="006137A8">
        <w:rPr>
          <w:rFonts w:ascii="Calibri" w:hAnsi="Calibri" w:cs="Arial"/>
          <w:sz w:val="22"/>
          <w:szCs w:val="22"/>
        </w:rPr>
        <w:t>Attachment A:</w:t>
      </w:r>
      <w:r w:rsidRPr="006137A8">
        <w:rPr>
          <w:rFonts w:ascii="Calibri" w:hAnsi="Calibri" w:cs="Arial"/>
          <w:sz w:val="22"/>
          <w:szCs w:val="22"/>
        </w:rPr>
        <w:tab/>
        <w:t>Proposer and Project Participant Information</w:t>
      </w:r>
    </w:p>
    <w:p w14:paraId="1DE5FC11" w14:textId="77777777" w:rsidR="00CE04EE" w:rsidRPr="006137A8" w:rsidRDefault="00CE04EE" w:rsidP="00601DDA">
      <w:pPr>
        <w:numPr>
          <w:ilvl w:val="0"/>
          <w:numId w:val="8"/>
        </w:numPr>
        <w:tabs>
          <w:tab w:val="clear" w:pos="1800"/>
          <w:tab w:val="left" w:pos="-2160"/>
        </w:tabs>
        <w:spacing w:after="120" w:line="276" w:lineRule="auto"/>
        <w:ind w:left="1080"/>
        <w:rPr>
          <w:rFonts w:ascii="Calibri" w:hAnsi="Calibri" w:cs="Arial"/>
          <w:sz w:val="22"/>
          <w:szCs w:val="22"/>
        </w:rPr>
      </w:pPr>
      <w:r w:rsidRPr="006137A8">
        <w:rPr>
          <w:rFonts w:ascii="Calibri" w:hAnsi="Calibri" w:cs="Arial"/>
          <w:sz w:val="22"/>
          <w:szCs w:val="22"/>
        </w:rPr>
        <w:t>Attachment B:</w:t>
      </w:r>
      <w:r w:rsidRPr="006137A8">
        <w:rPr>
          <w:rFonts w:ascii="Calibri" w:hAnsi="Calibri" w:cs="Arial"/>
          <w:sz w:val="22"/>
          <w:szCs w:val="22"/>
        </w:rPr>
        <w:tab/>
        <w:t>Project Description</w:t>
      </w:r>
    </w:p>
    <w:p w14:paraId="1B03C97B" w14:textId="77777777" w:rsidR="00CE04EE" w:rsidRPr="006137A8" w:rsidRDefault="00CE04EE" w:rsidP="00601DDA">
      <w:pPr>
        <w:numPr>
          <w:ilvl w:val="0"/>
          <w:numId w:val="8"/>
        </w:numPr>
        <w:tabs>
          <w:tab w:val="clear" w:pos="1800"/>
          <w:tab w:val="left" w:pos="-2160"/>
        </w:tabs>
        <w:spacing w:after="120" w:line="276" w:lineRule="auto"/>
        <w:ind w:left="1080"/>
        <w:rPr>
          <w:rFonts w:ascii="Calibri" w:hAnsi="Calibri" w:cs="Arial"/>
          <w:sz w:val="22"/>
          <w:szCs w:val="22"/>
        </w:rPr>
      </w:pPr>
      <w:r w:rsidRPr="006137A8">
        <w:rPr>
          <w:rFonts w:ascii="Calibri" w:hAnsi="Calibri" w:cs="Arial"/>
          <w:sz w:val="22"/>
          <w:szCs w:val="22"/>
        </w:rPr>
        <w:t>Attachment C:</w:t>
      </w:r>
      <w:r w:rsidRPr="006137A8">
        <w:rPr>
          <w:rFonts w:ascii="Calibri" w:hAnsi="Calibri" w:cs="Arial"/>
          <w:sz w:val="22"/>
          <w:szCs w:val="22"/>
        </w:rPr>
        <w:tab/>
        <w:t>Project Cost Breakdown</w:t>
      </w:r>
    </w:p>
    <w:p w14:paraId="7B553B16" w14:textId="77777777" w:rsidR="00CE04EE" w:rsidRPr="006137A8" w:rsidRDefault="00CE04EE" w:rsidP="00601DDA">
      <w:pPr>
        <w:numPr>
          <w:ilvl w:val="0"/>
          <w:numId w:val="8"/>
        </w:numPr>
        <w:tabs>
          <w:tab w:val="clear" w:pos="1800"/>
          <w:tab w:val="left" w:pos="-2160"/>
        </w:tabs>
        <w:spacing w:after="120" w:line="276" w:lineRule="auto"/>
        <w:ind w:left="1080"/>
        <w:rPr>
          <w:rFonts w:ascii="Calibri" w:hAnsi="Calibri" w:cs="Arial"/>
          <w:sz w:val="22"/>
          <w:szCs w:val="22"/>
        </w:rPr>
      </w:pPr>
      <w:r w:rsidRPr="006137A8">
        <w:rPr>
          <w:rFonts w:ascii="Calibri" w:hAnsi="Calibri" w:cs="Arial"/>
          <w:sz w:val="22"/>
          <w:szCs w:val="22"/>
        </w:rPr>
        <w:t>Attachment D:</w:t>
      </w:r>
      <w:r w:rsidRPr="006137A8">
        <w:rPr>
          <w:rFonts w:ascii="Calibri" w:hAnsi="Calibri" w:cs="Arial"/>
          <w:sz w:val="22"/>
          <w:szCs w:val="22"/>
        </w:rPr>
        <w:tab/>
        <w:t>Project Implementation Schedule</w:t>
      </w:r>
    </w:p>
    <w:p w14:paraId="0FC8BF2B" w14:textId="77777777" w:rsidR="00CE04EE" w:rsidRPr="006137A8" w:rsidRDefault="00CE04EE" w:rsidP="00601DDA">
      <w:pPr>
        <w:numPr>
          <w:ilvl w:val="0"/>
          <w:numId w:val="8"/>
        </w:numPr>
        <w:tabs>
          <w:tab w:val="left" w:pos="-2160"/>
          <w:tab w:val="left" w:pos="1080"/>
        </w:tabs>
        <w:spacing w:after="120" w:line="276" w:lineRule="auto"/>
        <w:ind w:left="2880" w:hanging="2160"/>
        <w:rPr>
          <w:rFonts w:ascii="Calibri" w:hAnsi="Calibri" w:cs="Arial"/>
          <w:sz w:val="22"/>
          <w:szCs w:val="22"/>
        </w:rPr>
      </w:pPr>
      <w:r w:rsidRPr="006137A8">
        <w:rPr>
          <w:rFonts w:ascii="Calibri" w:hAnsi="Calibri" w:cs="Arial"/>
          <w:sz w:val="22"/>
          <w:szCs w:val="22"/>
        </w:rPr>
        <w:t>Attachment E:</w:t>
      </w:r>
      <w:r w:rsidRPr="006137A8">
        <w:rPr>
          <w:rFonts w:ascii="Calibri" w:hAnsi="Calibri" w:cs="Arial"/>
          <w:sz w:val="22"/>
          <w:szCs w:val="22"/>
        </w:rPr>
        <w:tab/>
        <w:t>Memorandum of Understanding/letter of support between Event Center(s) and Transportation Services Provider(s) (as applicable)</w:t>
      </w:r>
    </w:p>
    <w:p w14:paraId="235A97FC" w14:textId="77777777" w:rsidR="00CE04EE" w:rsidRPr="006137A8" w:rsidRDefault="00CE04EE" w:rsidP="00601DDA">
      <w:pPr>
        <w:numPr>
          <w:ilvl w:val="0"/>
          <w:numId w:val="8"/>
        </w:numPr>
        <w:tabs>
          <w:tab w:val="clear" w:pos="1800"/>
          <w:tab w:val="left" w:pos="-2160"/>
        </w:tabs>
        <w:spacing w:after="120" w:line="276" w:lineRule="auto"/>
        <w:ind w:left="1080"/>
        <w:rPr>
          <w:rFonts w:ascii="Calibri" w:hAnsi="Calibri" w:cs="Arial"/>
          <w:sz w:val="22"/>
          <w:szCs w:val="22"/>
        </w:rPr>
      </w:pPr>
      <w:r w:rsidRPr="006137A8">
        <w:rPr>
          <w:rFonts w:ascii="Calibri" w:hAnsi="Calibri" w:cs="Arial"/>
          <w:sz w:val="22"/>
          <w:szCs w:val="22"/>
        </w:rPr>
        <w:t>Attachment F:</w:t>
      </w:r>
      <w:r w:rsidRPr="006137A8">
        <w:rPr>
          <w:rFonts w:ascii="Calibri" w:hAnsi="Calibri" w:cs="Arial"/>
          <w:sz w:val="22"/>
          <w:szCs w:val="22"/>
        </w:rPr>
        <w:tab/>
        <w:t>Transportation Service Ridership Estimates</w:t>
      </w:r>
    </w:p>
    <w:p w14:paraId="65855D56" w14:textId="77777777" w:rsidR="00CE04EE" w:rsidRPr="006137A8" w:rsidRDefault="00CE04EE" w:rsidP="00601DDA">
      <w:pPr>
        <w:numPr>
          <w:ilvl w:val="0"/>
          <w:numId w:val="8"/>
        </w:numPr>
        <w:tabs>
          <w:tab w:val="clear" w:pos="1800"/>
          <w:tab w:val="left" w:pos="-2160"/>
        </w:tabs>
        <w:spacing w:after="120" w:line="276" w:lineRule="auto"/>
        <w:ind w:left="1080"/>
        <w:rPr>
          <w:rFonts w:ascii="Calibri" w:hAnsi="Calibri" w:cs="Arial"/>
          <w:sz w:val="22"/>
          <w:szCs w:val="22"/>
        </w:rPr>
      </w:pPr>
      <w:r w:rsidRPr="006137A8">
        <w:rPr>
          <w:rFonts w:ascii="Calibri" w:hAnsi="Calibri" w:cs="Arial"/>
          <w:sz w:val="22"/>
          <w:szCs w:val="22"/>
        </w:rPr>
        <w:t>Attachment G:</w:t>
      </w:r>
      <w:r w:rsidRPr="006137A8">
        <w:rPr>
          <w:rFonts w:ascii="Calibri" w:hAnsi="Calibri" w:cs="Arial"/>
          <w:sz w:val="22"/>
          <w:szCs w:val="22"/>
        </w:rPr>
        <w:tab/>
        <w:t>Certifications</w:t>
      </w:r>
    </w:p>
    <w:p w14:paraId="485A8E53" w14:textId="77777777" w:rsidR="00CE04EE" w:rsidRPr="006137A8" w:rsidRDefault="00CE04EE" w:rsidP="00F425AC">
      <w:pPr>
        <w:tabs>
          <w:tab w:val="left" w:pos="-2160"/>
        </w:tabs>
        <w:spacing w:line="276" w:lineRule="auto"/>
        <w:rPr>
          <w:rFonts w:ascii="Calibri" w:hAnsi="Calibri" w:cs="Arial"/>
          <w:sz w:val="22"/>
          <w:szCs w:val="22"/>
        </w:rPr>
      </w:pPr>
    </w:p>
    <w:p w14:paraId="5512D713" w14:textId="77777777" w:rsidR="00F425AC" w:rsidRPr="006137A8" w:rsidRDefault="00F425AC" w:rsidP="00601DDA">
      <w:pPr>
        <w:numPr>
          <w:ilvl w:val="0"/>
          <w:numId w:val="31"/>
        </w:numPr>
        <w:spacing w:line="276" w:lineRule="auto"/>
        <w:ind w:left="360"/>
        <w:jc w:val="both"/>
        <w:rPr>
          <w:rFonts w:ascii="Calibri" w:hAnsi="Calibri" w:cs="Arial"/>
          <w:b/>
          <w:iCs/>
          <w:sz w:val="22"/>
          <w:szCs w:val="22"/>
        </w:rPr>
      </w:pPr>
      <w:r w:rsidRPr="006137A8">
        <w:rPr>
          <w:rFonts w:ascii="Calibri" w:hAnsi="Calibri" w:cs="Arial"/>
          <w:b/>
          <w:iCs/>
          <w:sz w:val="22"/>
          <w:szCs w:val="22"/>
        </w:rPr>
        <w:t>Electronic Application Submittal Process</w:t>
      </w:r>
      <w:r w:rsidR="006137A8">
        <w:rPr>
          <w:rFonts w:ascii="Calibri" w:hAnsi="Calibri" w:cs="Arial"/>
          <w:b/>
          <w:iCs/>
          <w:sz w:val="22"/>
          <w:szCs w:val="22"/>
        </w:rPr>
        <w:t xml:space="preserve"> – </w:t>
      </w:r>
      <w:r w:rsidR="006137A8">
        <w:rPr>
          <w:rFonts w:ascii="Calibri" w:hAnsi="Calibri" w:cs="Arial"/>
          <w:iCs/>
          <w:sz w:val="22"/>
          <w:szCs w:val="22"/>
        </w:rPr>
        <w:t>To reduce</w:t>
      </w:r>
      <w:r w:rsidRPr="006137A8">
        <w:rPr>
          <w:rFonts w:ascii="Calibri" w:hAnsi="Calibri" w:cs="Arial"/>
          <w:iCs/>
          <w:sz w:val="22"/>
          <w:szCs w:val="22"/>
        </w:rPr>
        <w:t xml:space="preserve"> the need to photocopy, package, and physically submit paper applications, the </w:t>
      </w:r>
      <w:r w:rsidR="006137A8">
        <w:rPr>
          <w:rFonts w:ascii="Calibri" w:hAnsi="Calibri" w:cs="Arial"/>
          <w:iCs/>
          <w:sz w:val="22"/>
          <w:szCs w:val="22"/>
        </w:rPr>
        <w:t>Major Event Center Transportation Program</w:t>
      </w:r>
      <w:r w:rsidRPr="006137A8">
        <w:rPr>
          <w:rFonts w:ascii="Calibri" w:hAnsi="Calibri" w:cs="Arial"/>
          <w:iCs/>
          <w:sz w:val="22"/>
          <w:szCs w:val="22"/>
        </w:rPr>
        <w:t xml:space="preserve"> </w:t>
      </w:r>
      <w:r w:rsidRPr="00CB3E75">
        <w:rPr>
          <w:rFonts w:ascii="Calibri" w:hAnsi="Calibri" w:cs="Arial"/>
          <w:iCs/>
          <w:sz w:val="22"/>
          <w:szCs w:val="22"/>
        </w:rPr>
        <w:t>requires that applications be submitted electronically in PDF format</w:t>
      </w:r>
      <w:r w:rsidR="00651517">
        <w:rPr>
          <w:rFonts w:ascii="Calibri" w:hAnsi="Calibri" w:cs="Arial"/>
          <w:iCs/>
          <w:sz w:val="22"/>
          <w:szCs w:val="22"/>
        </w:rPr>
        <w:t xml:space="preserve"> using the MSRC Website.  </w:t>
      </w:r>
      <w:r w:rsidRPr="006137A8">
        <w:rPr>
          <w:rFonts w:ascii="Calibri" w:hAnsi="Calibri" w:cs="Arial"/>
          <w:iCs/>
          <w:sz w:val="22"/>
          <w:szCs w:val="22"/>
        </w:rPr>
        <w:t xml:space="preserve">We believe this benefits the applicant, the MSRC staff, and the environment.  </w:t>
      </w:r>
    </w:p>
    <w:p w14:paraId="4ED1D456" w14:textId="77777777" w:rsidR="00F425AC" w:rsidRPr="006137A8" w:rsidRDefault="00F425AC" w:rsidP="00F425AC">
      <w:pPr>
        <w:tabs>
          <w:tab w:val="left" w:pos="900"/>
        </w:tabs>
        <w:spacing w:line="276" w:lineRule="auto"/>
        <w:jc w:val="both"/>
        <w:rPr>
          <w:rFonts w:ascii="Calibri" w:hAnsi="Calibri" w:cs="Arial"/>
          <w:iCs/>
          <w:sz w:val="22"/>
          <w:szCs w:val="22"/>
        </w:rPr>
      </w:pPr>
    </w:p>
    <w:p w14:paraId="62CBB850" w14:textId="77777777" w:rsidR="00F425AC" w:rsidRPr="006137A8" w:rsidRDefault="00F425AC" w:rsidP="00F425AC">
      <w:pPr>
        <w:tabs>
          <w:tab w:val="left" w:pos="900"/>
        </w:tabs>
        <w:spacing w:line="276" w:lineRule="auto"/>
        <w:jc w:val="both"/>
        <w:rPr>
          <w:rFonts w:ascii="Calibri" w:hAnsi="Calibri" w:cs="Arial"/>
          <w:iCs/>
          <w:sz w:val="22"/>
          <w:szCs w:val="22"/>
        </w:rPr>
      </w:pPr>
      <w:r w:rsidRPr="006137A8">
        <w:rPr>
          <w:rFonts w:ascii="Calibri" w:hAnsi="Calibri" w:cs="Arial"/>
          <w:iCs/>
          <w:sz w:val="22"/>
          <w:szCs w:val="22"/>
        </w:rPr>
        <w:t xml:space="preserve">The application that will be submitted as a </w:t>
      </w:r>
      <w:r w:rsidRPr="006137A8">
        <w:rPr>
          <w:rFonts w:ascii="Calibri" w:hAnsi="Calibri" w:cs="Arial"/>
          <w:b/>
          <w:iCs/>
          <w:sz w:val="22"/>
          <w:szCs w:val="22"/>
        </w:rPr>
        <w:t>PDF document</w:t>
      </w:r>
      <w:r w:rsidRPr="006137A8">
        <w:rPr>
          <w:rFonts w:ascii="Calibri" w:hAnsi="Calibri" w:cs="Arial"/>
          <w:iCs/>
          <w:sz w:val="22"/>
          <w:szCs w:val="22"/>
        </w:rPr>
        <w:t xml:space="preserve"> is comprised of </w:t>
      </w:r>
      <w:r w:rsidR="006137A8">
        <w:rPr>
          <w:rFonts w:ascii="Calibri" w:hAnsi="Calibri" w:cs="Arial"/>
          <w:iCs/>
          <w:sz w:val="22"/>
          <w:szCs w:val="22"/>
        </w:rPr>
        <w:t>seven</w:t>
      </w:r>
      <w:r w:rsidRPr="006137A8">
        <w:rPr>
          <w:rFonts w:ascii="Calibri" w:hAnsi="Calibri" w:cs="Arial"/>
          <w:iCs/>
          <w:sz w:val="22"/>
          <w:szCs w:val="22"/>
        </w:rPr>
        <w:t xml:space="preserve"> (</w:t>
      </w:r>
      <w:r w:rsidR="006137A8">
        <w:rPr>
          <w:rFonts w:ascii="Calibri" w:hAnsi="Calibri" w:cs="Arial"/>
          <w:iCs/>
          <w:sz w:val="22"/>
          <w:szCs w:val="22"/>
        </w:rPr>
        <w:t>7</w:t>
      </w:r>
      <w:r w:rsidRPr="006137A8">
        <w:rPr>
          <w:rFonts w:ascii="Calibri" w:hAnsi="Calibri" w:cs="Arial"/>
          <w:iCs/>
          <w:sz w:val="22"/>
          <w:szCs w:val="22"/>
        </w:rPr>
        <w:t>) primary sections – these correspond to the application Attachments A-</w:t>
      </w:r>
      <w:r w:rsidR="006137A8">
        <w:rPr>
          <w:rFonts w:ascii="Calibri" w:hAnsi="Calibri" w:cs="Arial"/>
          <w:iCs/>
          <w:sz w:val="22"/>
          <w:szCs w:val="22"/>
        </w:rPr>
        <w:t>G</w:t>
      </w:r>
      <w:r w:rsidRPr="006137A8">
        <w:rPr>
          <w:rFonts w:ascii="Calibri" w:hAnsi="Calibri" w:cs="Arial"/>
          <w:iCs/>
          <w:sz w:val="22"/>
          <w:szCs w:val="22"/>
        </w:rPr>
        <w:t xml:space="preserve"> as described in the preceding section.</w:t>
      </w:r>
      <w:r w:rsidR="00CB3E75">
        <w:rPr>
          <w:rFonts w:ascii="Calibri" w:hAnsi="Calibri" w:cs="Arial"/>
          <w:iCs/>
          <w:sz w:val="22"/>
          <w:szCs w:val="22"/>
        </w:rPr>
        <w:t xml:space="preserve">  </w:t>
      </w:r>
      <w:r w:rsidRPr="006137A8">
        <w:rPr>
          <w:rFonts w:ascii="Calibri" w:hAnsi="Calibri" w:cs="Arial"/>
          <w:iCs/>
          <w:sz w:val="22"/>
          <w:szCs w:val="22"/>
        </w:rPr>
        <w:t>Thus, a complete application will be comprised of the following elements:</w:t>
      </w:r>
    </w:p>
    <w:p w14:paraId="3C6AC36F" w14:textId="77777777" w:rsidR="00F425AC" w:rsidRPr="006137A8" w:rsidRDefault="00F425AC" w:rsidP="00F425AC">
      <w:pPr>
        <w:tabs>
          <w:tab w:val="left" w:pos="900"/>
        </w:tabs>
        <w:spacing w:line="276" w:lineRule="auto"/>
        <w:jc w:val="both"/>
        <w:rPr>
          <w:rFonts w:ascii="Calibri" w:hAnsi="Calibri" w:cs="Arial"/>
          <w:iCs/>
          <w:sz w:val="22"/>
          <w:szCs w:val="22"/>
        </w:rPr>
      </w:pPr>
    </w:p>
    <w:p w14:paraId="66D84227" w14:textId="77777777" w:rsidR="006137A8" w:rsidRPr="006137A8" w:rsidRDefault="006137A8" w:rsidP="00601DDA">
      <w:pPr>
        <w:pStyle w:val="ListParagraph"/>
        <w:numPr>
          <w:ilvl w:val="0"/>
          <w:numId w:val="34"/>
        </w:numPr>
        <w:tabs>
          <w:tab w:val="left" w:pos="-2160"/>
        </w:tabs>
        <w:spacing w:after="120" w:line="276" w:lineRule="auto"/>
        <w:ind w:left="720"/>
        <w:rPr>
          <w:rFonts w:ascii="Calibri" w:hAnsi="Calibri" w:cs="Arial"/>
          <w:sz w:val="22"/>
          <w:szCs w:val="22"/>
        </w:rPr>
      </w:pPr>
      <w:r w:rsidRPr="006137A8">
        <w:rPr>
          <w:rFonts w:ascii="Calibri" w:hAnsi="Calibri" w:cs="Arial"/>
          <w:sz w:val="22"/>
          <w:szCs w:val="22"/>
        </w:rPr>
        <w:t>Attachment A:</w:t>
      </w:r>
      <w:r w:rsidRPr="006137A8">
        <w:rPr>
          <w:rFonts w:ascii="Calibri" w:hAnsi="Calibri" w:cs="Arial"/>
          <w:sz w:val="22"/>
          <w:szCs w:val="22"/>
        </w:rPr>
        <w:tab/>
        <w:t>Proposer and Project Participant Information</w:t>
      </w:r>
    </w:p>
    <w:p w14:paraId="116EC14A" w14:textId="77777777" w:rsidR="006137A8" w:rsidRPr="006137A8" w:rsidRDefault="006137A8" w:rsidP="00601DDA">
      <w:pPr>
        <w:pStyle w:val="ListParagraph"/>
        <w:numPr>
          <w:ilvl w:val="0"/>
          <w:numId w:val="34"/>
        </w:numPr>
        <w:tabs>
          <w:tab w:val="left" w:pos="-2160"/>
        </w:tabs>
        <w:spacing w:after="120" w:line="276" w:lineRule="auto"/>
        <w:ind w:left="720"/>
        <w:rPr>
          <w:rFonts w:ascii="Calibri" w:hAnsi="Calibri" w:cs="Arial"/>
          <w:sz w:val="22"/>
          <w:szCs w:val="22"/>
        </w:rPr>
      </w:pPr>
      <w:r w:rsidRPr="006137A8">
        <w:rPr>
          <w:rFonts w:ascii="Calibri" w:hAnsi="Calibri" w:cs="Arial"/>
          <w:sz w:val="22"/>
          <w:szCs w:val="22"/>
        </w:rPr>
        <w:t>Attachment B:</w:t>
      </w:r>
      <w:r w:rsidRPr="006137A8">
        <w:rPr>
          <w:rFonts w:ascii="Calibri" w:hAnsi="Calibri" w:cs="Arial"/>
          <w:sz w:val="22"/>
          <w:szCs w:val="22"/>
        </w:rPr>
        <w:tab/>
        <w:t>Project Description</w:t>
      </w:r>
    </w:p>
    <w:p w14:paraId="60F9F5AB" w14:textId="77777777" w:rsidR="006137A8" w:rsidRPr="006137A8" w:rsidRDefault="006137A8" w:rsidP="00601DDA">
      <w:pPr>
        <w:pStyle w:val="ListParagraph"/>
        <w:numPr>
          <w:ilvl w:val="0"/>
          <w:numId w:val="34"/>
        </w:numPr>
        <w:tabs>
          <w:tab w:val="left" w:pos="-2160"/>
        </w:tabs>
        <w:spacing w:after="120" w:line="276" w:lineRule="auto"/>
        <w:ind w:left="720"/>
        <w:rPr>
          <w:rFonts w:ascii="Calibri" w:hAnsi="Calibri" w:cs="Arial"/>
          <w:sz w:val="22"/>
          <w:szCs w:val="22"/>
        </w:rPr>
      </w:pPr>
      <w:r w:rsidRPr="006137A8">
        <w:rPr>
          <w:rFonts w:ascii="Calibri" w:hAnsi="Calibri" w:cs="Arial"/>
          <w:sz w:val="22"/>
          <w:szCs w:val="22"/>
        </w:rPr>
        <w:t>Attachment C:</w:t>
      </w:r>
      <w:r w:rsidRPr="006137A8">
        <w:rPr>
          <w:rFonts w:ascii="Calibri" w:hAnsi="Calibri" w:cs="Arial"/>
          <w:sz w:val="22"/>
          <w:szCs w:val="22"/>
        </w:rPr>
        <w:tab/>
        <w:t>Project Cost Breakdown</w:t>
      </w:r>
    </w:p>
    <w:p w14:paraId="70528D64" w14:textId="77777777" w:rsidR="006137A8" w:rsidRPr="006137A8" w:rsidRDefault="006137A8" w:rsidP="00601DDA">
      <w:pPr>
        <w:pStyle w:val="ListParagraph"/>
        <w:numPr>
          <w:ilvl w:val="0"/>
          <w:numId w:val="34"/>
        </w:numPr>
        <w:tabs>
          <w:tab w:val="left" w:pos="-2160"/>
        </w:tabs>
        <w:spacing w:after="120" w:line="276" w:lineRule="auto"/>
        <w:ind w:left="720"/>
        <w:rPr>
          <w:rFonts w:ascii="Calibri" w:hAnsi="Calibri" w:cs="Arial"/>
          <w:sz w:val="22"/>
          <w:szCs w:val="22"/>
        </w:rPr>
      </w:pPr>
      <w:r w:rsidRPr="006137A8">
        <w:rPr>
          <w:rFonts w:ascii="Calibri" w:hAnsi="Calibri" w:cs="Arial"/>
          <w:sz w:val="22"/>
          <w:szCs w:val="22"/>
        </w:rPr>
        <w:t>Attachment D:</w:t>
      </w:r>
      <w:r w:rsidRPr="006137A8">
        <w:rPr>
          <w:rFonts w:ascii="Calibri" w:hAnsi="Calibri" w:cs="Arial"/>
          <w:sz w:val="22"/>
          <w:szCs w:val="22"/>
        </w:rPr>
        <w:tab/>
        <w:t>Project Implementation Schedule</w:t>
      </w:r>
    </w:p>
    <w:p w14:paraId="2A07213A" w14:textId="77777777" w:rsidR="006137A8" w:rsidRPr="006137A8" w:rsidRDefault="00CB3E75" w:rsidP="00601DDA">
      <w:pPr>
        <w:pStyle w:val="ListParagraph"/>
        <w:numPr>
          <w:ilvl w:val="0"/>
          <w:numId w:val="34"/>
        </w:numPr>
        <w:tabs>
          <w:tab w:val="left" w:pos="-2160"/>
        </w:tabs>
        <w:spacing w:after="120" w:line="276" w:lineRule="auto"/>
        <w:ind w:left="720"/>
        <w:rPr>
          <w:rFonts w:ascii="Calibri" w:hAnsi="Calibri" w:cs="Arial"/>
          <w:sz w:val="22"/>
          <w:szCs w:val="22"/>
        </w:rPr>
      </w:pPr>
      <w:r>
        <w:rPr>
          <w:rFonts w:ascii="Calibri" w:hAnsi="Calibri" w:cs="Arial"/>
          <w:sz w:val="22"/>
          <w:szCs w:val="22"/>
        </w:rPr>
        <w:t>Attachment E:</w:t>
      </w:r>
      <w:r>
        <w:rPr>
          <w:rFonts w:ascii="Calibri" w:hAnsi="Calibri" w:cs="Arial"/>
          <w:sz w:val="22"/>
          <w:szCs w:val="22"/>
        </w:rPr>
        <w:tab/>
      </w:r>
      <w:r w:rsidR="006137A8" w:rsidRPr="006137A8">
        <w:rPr>
          <w:rFonts w:ascii="Calibri" w:hAnsi="Calibri" w:cs="Arial"/>
          <w:sz w:val="22"/>
          <w:szCs w:val="22"/>
        </w:rPr>
        <w:t>Memorandum of Understanding/letter of support between Event Center(s) and Transportation Services Provider(s) (as applicable)</w:t>
      </w:r>
    </w:p>
    <w:p w14:paraId="6E92771F" w14:textId="77777777" w:rsidR="006137A8" w:rsidRPr="006137A8" w:rsidRDefault="006137A8" w:rsidP="00601DDA">
      <w:pPr>
        <w:pStyle w:val="ListParagraph"/>
        <w:numPr>
          <w:ilvl w:val="0"/>
          <w:numId w:val="34"/>
        </w:numPr>
        <w:tabs>
          <w:tab w:val="left" w:pos="-2160"/>
        </w:tabs>
        <w:spacing w:after="120" w:line="276" w:lineRule="auto"/>
        <w:ind w:left="720"/>
        <w:rPr>
          <w:rFonts w:ascii="Calibri" w:hAnsi="Calibri" w:cs="Arial"/>
          <w:sz w:val="22"/>
          <w:szCs w:val="22"/>
        </w:rPr>
      </w:pPr>
      <w:r w:rsidRPr="006137A8">
        <w:rPr>
          <w:rFonts w:ascii="Calibri" w:hAnsi="Calibri" w:cs="Arial"/>
          <w:sz w:val="22"/>
          <w:szCs w:val="22"/>
        </w:rPr>
        <w:t>Attachment F:</w:t>
      </w:r>
      <w:r w:rsidRPr="006137A8">
        <w:rPr>
          <w:rFonts w:ascii="Calibri" w:hAnsi="Calibri" w:cs="Arial"/>
          <w:sz w:val="22"/>
          <w:szCs w:val="22"/>
        </w:rPr>
        <w:tab/>
        <w:t>Transportation Service Ridership Estimates</w:t>
      </w:r>
    </w:p>
    <w:p w14:paraId="03F0E44A" w14:textId="77777777" w:rsidR="006137A8" w:rsidRPr="006137A8" w:rsidRDefault="006137A8" w:rsidP="00601DDA">
      <w:pPr>
        <w:pStyle w:val="ListParagraph"/>
        <w:numPr>
          <w:ilvl w:val="0"/>
          <w:numId w:val="34"/>
        </w:numPr>
        <w:tabs>
          <w:tab w:val="left" w:pos="-2160"/>
        </w:tabs>
        <w:spacing w:after="120" w:line="276" w:lineRule="auto"/>
        <w:ind w:left="720"/>
        <w:rPr>
          <w:rFonts w:ascii="Calibri" w:hAnsi="Calibri" w:cs="Arial"/>
          <w:sz w:val="22"/>
          <w:szCs w:val="22"/>
        </w:rPr>
      </w:pPr>
      <w:r w:rsidRPr="006137A8">
        <w:rPr>
          <w:rFonts w:ascii="Calibri" w:hAnsi="Calibri" w:cs="Arial"/>
          <w:sz w:val="22"/>
          <w:szCs w:val="22"/>
        </w:rPr>
        <w:lastRenderedPageBreak/>
        <w:t>Attachment G:</w:t>
      </w:r>
      <w:r w:rsidRPr="006137A8">
        <w:rPr>
          <w:rFonts w:ascii="Calibri" w:hAnsi="Calibri" w:cs="Arial"/>
          <w:sz w:val="22"/>
          <w:szCs w:val="22"/>
        </w:rPr>
        <w:tab/>
        <w:t>Certifications</w:t>
      </w:r>
    </w:p>
    <w:p w14:paraId="4B72A075" w14:textId="77777777" w:rsidR="00F425AC" w:rsidRPr="006137A8" w:rsidRDefault="00F425AC" w:rsidP="00601DDA">
      <w:pPr>
        <w:keepLines/>
        <w:widowControl w:val="0"/>
        <w:numPr>
          <w:ilvl w:val="1"/>
          <w:numId w:val="32"/>
        </w:numPr>
        <w:tabs>
          <w:tab w:val="left" w:pos="-2160"/>
          <w:tab w:val="left" w:pos="1080"/>
        </w:tabs>
        <w:spacing w:after="120" w:line="276" w:lineRule="auto"/>
        <w:rPr>
          <w:rFonts w:ascii="Calibri" w:hAnsi="Calibri" w:cs="Arial"/>
          <w:sz w:val="22"/>
          <w:szCs w:val="22"/>
        </w:rPr>
      </w:pPr>
      <w:r w:rsidRPr="006137A8">
        <w:rPr>
          <w:rFonts w:ascii="Calibri" w:hAnsi="Calibri" w:cs="Arial"/>
          <w:sz w:val="22"/>
          <w:szCs w:val="22"/>
        </w:rPr>
        <w:t>W-9 Form</w:t>
      </w:r>
      <w:r w:rsidR="007173A8">
        <w:rPr>
          <w:rFonts w:ascii="Calibri" w:hAnsi="Calibri" w:cs="Arial"/>
          <w:sz w:val="22"/>
          <w:szCs w:val="22"/>
        </w:rPr>
        <w:t xml:space="preserve"> and Form 590</w:t>
      </w:r>
    </w:p>
    <w:p w14:paraId="07827D7A" w14:textId="77777777" w:rsidR="00F425AC" w:rsidRPr="006137A8" w:rsidRDefault="00F425AC" w:rsidP="00601DDA">
      <w:pPr>
        <w:keepLines/>
        <w:widowControl w:val="0"/>
        <w:numPr>
          <w:ilvl w:val="1"/>
          <w:numId w:val="32"/>
        </w:numPr>
        <w:tabs>
          <w:tab w:val="left" w:pos="-2160"/>
          <w:tab w:val="left" w:pos="1080"/>
        </w:tabs>
        <w:spacing w:after="120" w:line="276" w:lineRule="auto"/>
        <w:rPr>
          <w:rFonts w:ascii="Calibri" w:hAnsi="Calibri" w:cs="Arial"/>
          <w:sz w:val="22"/>
          <w:szCs w:val="22"/>
        </w:rPr>
      </w:pPr>
      <w:r w:rsidRPr="006137A8">
        <w:rPr>
          <w:rFonts w:ascii="Calibri" w:hAnsi="Calibri" w:cs="Arial"/>
          <w:sz w:val="22"/>
          <w:szCs w:val="22"/>
        </w:rPr>
        <w:t>Disadvantaged Business Certification Form</w:t>
      </w:r>
    </w:p>
    <w:p w14:paraId="3414640C" w14:textId="77777777" w:rsidR="00016331" w:rsidRDefault="00016331" w:rsidP="00601DDA">
      <w:pPr>
        <w:keepLines/>
        <w:widowControl w:val="0"/>
        <w:numPr>
          <w:ilvl w:val="1"/>
          <w:numId w:val="32"/>
        </w:numPr>
        <w:tabs>
          <w:tab w:val="left" w:pos="-2160"/>
          <w:tab w:val="left" w:pos="1080"/>
        </w:tabs>
        <w:spacing w:after="120" w:line="276" w:lineRule="auto"/>
        <w:rPr>
          <w:rFonts w:ascii="Calibri" w:hAnsi="Calibri" w:cs="Arial"/>
          <w:sz w:val="22"/>
          <w:szCs w:val="22"/>
        </w:rPr>
      </w:pPr>
      <w:r>
        <w:rPr>
          <w:rFonts w:ascii="Calibri" w:hAnsi="Calibri" w:cs="Arial"/>
          <w:sz w:val="22"/>
          <w:szCs w:val="22"/>
        </w:rPr>
        <w:t>MSRC Prospective Contractor Information</w:t>
      </w:r>
    </w:p>
    <w:p w14:paraId="0D4EF914" w14:textId="77777777" w:rsidR="00F425AC" w:rsidRPr="006137A8" w:rsidRDefault="00F425AC" w:rsidP="00601DDA">
      <w:pPr>
        <w:keepLines/>
        <w:widowControl w:val="0"/>
        <w:numPr>
          <w:ilvl w:val="1"/>
          <w:numId w:val="32"/>
        </w:numPr>
        <w:tabs>
          <w:tab w:val="left" w:pos="-2160"/>
          <w:tab w:val="left" w:pos="1080"/>
        </w:tabs>
        <w:spacing w:after="240" w:line="276" w:lineRule="auto"/>
        <w:rPr>
          <w:rFonts w:ascii="Calibri" w:hAnsi="Calibri" w:cs="Arial"/>
          <w:sz w:val="22"/>
          <w:szCs w:val="22"/>
        </w:rPr>
      </w:pPr>
      <w:r w:rsidRPr="006137A8">
        <w:rPr>
          <w:rFonts w:ascii="Calibri" w:hAnsi="Calibri" w:cs="Arial"/>
          <w:sz w:val="22"/>
          <w:szCs w:val="22"/>
        </w:rPr>
        <w:t>Campaign Contribution Disclosure Form</w:t>
      </w:r>
    </w:p>
    <w:p w14:paraId="29B62A24" w14:textId="77777777" w:rsidR="00DB68E2" w:rsidRPr="006137A8" w:rsidRDefault="00F425AC" w:rsidP="00DB68E2">
      <w:pPr>
        <w:tabs>
          <w:tab w:val="left" w:pos="900"/>
        </w:tabs>
        <w:spacing w:line="276" w:lineRule="auto"/>
        <w:jc w:val="both"/>
        <w:rPr>
          <w:rFonts w:ascii="Calibri" w:hAnsi="Calibri" w:cs="Arial"/>
          <w:iCs/>
          <w:sz w:val="22"/>
          <w:szCs w:val="22"/>
        </w:rPr>
      </w:pPr>
      <w:r w:rsidRPr="0066329D">
        <w:rPr>
          <w:rFonts w:ascii="Calibri" w:hAnsi="Calibri" w:cs="Arial"/>
          <w:iCs/>
          <w:sz w:val="22"/>
          <w:szCs w:val="22"/>
        </w:rPr>
        <w:t xml:space="preserve">These </w:t>
      </w:r>
      <w:r w:rsidR="006137A8" w:rsidRPr="0066329D">
        <w:rPr>
          <w:rFonts w:ascii="Calibri" w:hAnsi="Calibri" w:cs="Arial"/>
          <w:iCs/>
          <w:sz w:val="22"/>
          <w:szCs w:val="22"/>
        </w:rPr>
        <w:t>seven</w:t>
      </w:r>
      <w:r w:rsidRPr="0066329D">
        <w:rPr>
          <w:rFonts w:ascii="Calibri" w:hAnsi="Calibri" w:cs="Arial"/>
          <w:iCs/>
          <w:sz w:val="22"/>
          <w:szCs w:val="22"/>
        </w:rPr>
        <w:t xml:space="preserve"> sections, including Attachment </w:t>
      </w:r>
      <w:r w:rsidR="006137A8" w:rsidRPr="0066329D">
        <w:rPr>
          <w:rFonts w:ascii="Calibri" w:hAnsi="Calibri" w:cs="Arial"/>
          <w:iCs/>
          <w:sz w:val="22"/>
          <w:szCs w:val="22"/>
        </w:rPr>
        <w:t>G</w:t>
      </w:r>
      <w:r w:rsidRPr="0066329D">
        <w:rPr>
          <w:rFonts w:ascii="Calibri" w:hAnsi="Calibri" w:cs="Arial"/>
          <w:iCs/>
          <w:sz w:val="22"/>
          <w:szCs w:val="22"/>
        </w:rPr>
        <w:t xml:space="preserve"> certifications, are to be compiled into a </w:t>
      </w:r>
      <w:r w:rsidRPr="0066329D">
        <w:rPr>
          <w:rFonts w:ascii="Calibri" w:hAnsi="Calibri" w:cs="Arial"/>
          <w:b/>
          <w:iCs/>
          <w:sz w:val="22"/>
          <w:szCs w:val="22"/>
        </w:rPr>
        <w:t xml:space="preserve">single PDF document </w:t>
      </w:r>
      <w:r w:rsidRPr="0066329D">
        <w:rPr>
          <w:rFonts w:ascii="Calibri" w:hAnsi="Calibri" w:cs="Arial"/>
          <w:iCs/>
          <w:sz w:val="22"/>
          <w:szCs w:val="22"/>
        </w:rPr>
        <w:t xml:space="preserve">for submittal to the MSRC Clean Transportation Funding Website.  </w:t>
      </w:r>
      <w:r w:rsidRPr="0066329D">
        <w:rPr>
          <w:rFonts w:ascii="Calibri" w:hAnsi="Calibri" w:cs="Arial"/>
          <w:b/>
          <w:iCs/>
          <w:sz w:val="22"/>
          <w:szCs w:val="22"/>
        </w:rPr>
        <w:t>Please note that ONLY PDF format can be accepted.  Microsoft Word documents cannot be accepted by the MSRC Website</w:t>
      </w:r>
      <w:r w:rsidRPr="0066329D">
        <w:rPr>
          <w:rFonts w:ascii="Calibri" w:hAnsi="Calibri" w:cs="Arial"/>
          <w:iCs/>
          <w:sz w:val="22"/>
          <w:szCs w:val="22"/>
        </w:rPr>
        <w:t>.  Applicants will need to register on the MSRC Clean Transportation Funding website</w:t>
      </w:r>
      <w:r w:rsidR="00DB68E2">
        <w:rPr>
          <w:rFonts w:ascii="Calibri" w:hAnsi="Calibri" w:cs="Arial"/>
          <w:iCs/>
          <w:sz w:val="22"/>
          <w:szCs w:val="22"/>
        </w:rPr>
        <w:t>.</w:t>
      </w:r>
    </w:p>
    <w:p w14:paraId="4C7B718E" w14:textId="77777777" w:rsidR="00F425AC" w:rsidRPr="006137A8" w:rsidRDefault="00F425AC" w:rsidP="00F425AC">
      <w:pPr>
        <w:tabs>
          <w:tab w:val="left" w:pos="-3780"/>
        </w:tabs>
        <w:spacing w:line="276" w:lineRule="auto"/>
        <w:ind w:left="1440" w:hanging="1080"/>
        <w:jc w:val="both"/>
        <w:rPr>
          <w:rFonts w:ascii="Calibri" w:hAnsi="Calibri" w:cs="Arial"/>
          <w:sz w:val="22"/>
          <w:szCs w:val="22"/>
        </w:rPr>
      </w:pPr>
    </w:p>
    <w:p w14:paraId="36C0438E" w14:textId="77777777" w:rsidR="00CE04EE" w:rsidRPr="002507A9" w:rsidRDefault="00F425AC" w:rsidP="002507A9">
      <w:pPr>
        <w:tabs>
          <w:tab w:val="left" w:pos="-3780"/>
        </w:tabs>
        <w:spacing w:after="120" w:line="276" w:lineRule="auto"/>
        <w:jc w:val="both"/>
        <w:rPr>
          <w:rFonts w:ascii="Calibri" w:hAnsi="Calibri" w:cs="Arial"/>
          <w:b/>
          <w:i/>
          <w:sz w:val="22"/>
          <w:szCs w:val="22"/>
        </w:rPr>
      </w:pPr>
      <w:r w:rsidRPr="006137A8">
        <w:rPr>
          <w:rFonts w:ascii="Calibri" w:hAnsi="Calibri" w:cs="Arial"/>
          <w:b/>
          <w:i/>
          <w:sz w:val="22"/>
          <w:szCs w:val="22"/>
        </w:rPr>
        <w:t xml:space="preserve">Please note that the latest date and time to </w:t>
      </w:r>
      <w:proofErr w:type="gramStart"/>
      <w:r w:rsidRPr="006137A8">
        <w:rPr>
          <w:rFonts w:ascii="Calibri" w:hAnsi="Calibri" w:cs="Arial"/>
          <w:b/>
          <w:i/>
          <w:sz w:val="22"/>
          <w:szCs w:val="22"/>
        </w:rPr>
        <w:t>submit an application</w:t>
      </w:r>
      <w:proofErr w:type="gramEnd"/>
      <w:r w:rsidRPr="006137A8">
        <w:rPr>
          <w:rFonts w:ascii="Calibri" w:hAnsi="Calibri" w:cs="Arial"/>
          <w:b/>
          <w:i/>
          <w:sz w:val="22"/>
          <w:szCs w:val="22"/>
        </w:rPr>
        <w:t xml:space="preserve"> is </w:t>
      </w:r>
      <w:r w:rsidR="005031F8">
        <w:rPr>
          <w:rFonts w:ascii="Calibri" w:hAnsi="Calibri" w:cs="Arial"/>
          <w:b/>
          <w:i/>
          <w:sz w:val="22"/>
          <w:szCs w:val="22"/>
        </w:rPr>
        <w:t>March</w:t>
      </w:r>
      <w:r w:rsidR="005F5FB2">
        <w:rPr>
          <w:rFonts w:ascii="Calibri" w:hAnsi="Calibri" w:cs="Arial"/>
          <w:b/>
          <w:i/>
          <w:sz w:val="22"/>
          <w:szCs w:val="22"/>
        </w:rPr>
        <w:t xml:space="preserve"> </w:t>
      </w:r>
      <w:r w:rsidR="005031F8">
        <w:rPr>
          <w:rFonts w:ascii="Calibri" w:hAnsi="Calibri" w:cs="Arial"/>
          <w:b/>
          <w:i/>
          <w:sz w:val="22"/>
          <w:szCs w:val="22"/>
        </w:rPr>
        <w:t>3</w:t>
      </w:r>
      <w:r w:rsidR="00E43C5B">
        <w:rPr>
          <w:rFonts w:ascii="Calibri" w:hAnsi="Calibri" w:cs="Arial"/>
          <w:b/>
          <w:i/>
          <w:sz w:val="22"/>
          <w:szCs w:val="22"/>
        </w:rPr>
        <w:t>0</w:t>
      </w:r>
      <w:r w:rsidRPr="006137A8">
        <w:rPr>
          <w:rFonts w:ascii="Calibri" w:hAnsi="Calibri" w:cs="Arial"/>
          <w:b/>
          <w:i/>
          <w:sz w:val="22"/>
          <w:szCs w:val="22"/>
        </w:rPr>
        <w:t>, 20</w:t>
      </w:r>
      <w:r w:rsidR="00651517">
        <w:rPr>
          <w:rFonts w:ascii="Calibri" w:hAnsi="Calibri" w:cs="Arial"/>
          <w:b/>
          <w:i/>
          <w:sz w:val="22"/>
          <w:szCs w:val="22"/>
        </w:rPr>
        <w:t>21</w:t>
      </w:r>
      <w:r w:rsidRPr="006137A8">
        <w:rPr>
          <w:rFonts w:ascii="Calibri" w:hAnsi="Calibri" w:cs="Arial"/>
          <w:b/>
          <w:i/>
          <w:sz w:val="22"/>
          <w:szCs w:val="22"/>
        </w:rPr>
        <w:t xml:space="preserve"> at 11:59 pm!</w:t>
      </w:r>
    </w:p>
    <w:p w14:paraId="08EC78CE" w14:textId="77777777" w:rsidR="00991265" w:rsidRPr="006137A8" w:rsidRDefault="00991265" w:rsidP="00F425AC">
      <w:pPr>
        <w:numPr>
          <w:ilvl w:val="0"/>
          <w:numId w:val="2"/>
        </w:numPr>
        <w:tabs>
          <w:tab w:val="left" w:pos="900"/>
        </w:tabs>
        <w:spacing w:after="240" w:line="276" w:lineRule="auto"/>
        <w:jc w:val="both"/>
        <w:rPr>
          <w:rFonts w:ascii="Calibri" w:hAnsi="Calibri" w:cs="Arial"/>
          <w:sz w:val="22"/>
          <w:szCs w:val="22"/>
        </w:rPr>
      </w:pPr>
      <w:r w:rsidRPr="006137A8">
        <w:rPr>
          <w:rFonts w:ascii="Calibri" w:hAnsi="Calibri" w:cs="Arial"/>
          <w:b/>
          <w:iCs/>
          <w:sz w:val="22"/>
          <w:szCs w:val="22"/>
        </w:rPr>
        <w:t>Addenda</w:t>
      </w:r>
      <w:r w:rsidRPr="006137A8">
        <w:rPr>
          <w:rFonts w:ascii="Calibri" w:hAnsi="Calibri" w:cs="Arial"/>
          <w:sz w:val="22"/>
          <w:szCs w:val="22"/>
        </w:rPr>
        <w:t xml:space="preserve"> – The Mobile Source Air Pollution Reduction Review Committee may modify the </w:t>
      </w:r>
      <w:r w:rsidR="00EF1A08" w:rsidRPr="006137A8">
        <w:rPr>
          <w:rFonts w:ascii="Calibri" w:hAnsi="Calibri" w:cs="Arial"/>
          <w:sz w:val="22"/>
          <w:szCs w:val="22"/>
        </w:rPr>
        <w:t>Program Announcement</w:t>
      </w:r>
      <w:r w:rsidRPr="006137A8">
        <w:rPr>
          <w:rFonts w:ascii="Calibri" w:hAnsi="Calibri" w:cs="Arial"/>
          <w:sz w:val="22"/>
          <w:szCs w:val="22"/>
        </w:rPr>
        <w:t xml:space="preserve"> and/or issue supplementary information or guidelines relating to the </w:t>
      </w:r>
      <w:r w:rsidR="00EF1A08" w:rsidRPr="006137A8">
        <w:rPr>
          <w:rFonts w:ascii="Calibri" w:hAnsi="Calibri" w:cs="Arial"/>
          <w:sz w:val="22"/>
          <w:szCs w:val="22"/>
        </w:rPr>
        <w:t>Program Announcement</w:t>
      </w:r>
      <w:r w:rsidRPr="006137A8">
        <w:rPr>
          <w:rFonts w:ascii="Calibri" w:hAnsi="Calibri" w:cs="Arial"/>
          <w:sz w:val="22"/>
          <w:szCs w:val="22"/>
        </w:rPr>
        <w:t xml:space="preserve"> during the </w:t>
      </w:r>
      <w:r w:rsidR="00696492" w:rsidRPr="006137A8">
        <w:rPr>
          <w:rFonts w:ascii="Calibri" w:hAnsi="Calibri" w:cs="Arial"/>
          <w:sz w:val="22"/>
          <w:szCs w:val="22"/>
        </w:rPr>
        <w:t>Proposal</w:t>
      </w:r>
      <w:r w:rsidRPr="006137A8">
        <w:rPr>
          <w:rFonts w:ascii="Calibri" w:hAnsi="Calibri" w:cs="Arial"/>
          <w:sz w:val="22"/>
          <w:szCs w:val="22"/>
        </w:rPr>
        <w:t xml:space="preserve"> preparation and acceptance period of </w:t>
      </w:r>
      <w:r w:rsidR="00651517">
        <w:rPr>
          <w:rFonts w:ascii="Calibri" w:hAnsi="Calibri" w:cs="Arial"/>
          <w:sz w:val="22"/>
          <w:szCs w:val="22"/>
        </w:rPr>
        <w:t>April</w:t>
      </w:r>
      <w:r w:rsidR="00086161">
        <w:rPr>
          <w:rFonts w:ascii="Calibri" w:hAnsi="Calibri" w:cs="Arial"/>
          <w:sz w:val="22"/>
          <w:szCs w:val="22"/>
        </w:rPr>
        <w:t xml:space="preserve"> </w:t>
      </w:r>
      <w:r w:rsidR="00651517">
        <w:rPr>
          <w:rFonts w:ascii="Calibri" w:hAnsi="Calibri" w:cs="Arial"/>
          <w:sz w:val="22"/>
          <w:szCs w:val="22"/>
        </w:rPr>
        <w:t>5</w:t>
      </w:r>
      <w:r w:rsidR="00C27AE0">
        <w:rPr>
          <w:rFonts w:ascii="Calibri" w:hAnsi="Calibri" w:cs="Arial"/>
          <w:sz w:val="22"/>
          <w:szCs w:val="22"/>
        </w:rPr>
        <w:t>,</w:t>
      </w:r>
      <w:r w:rsidR="00393A65">
        <w:rPr>
          <w:rFonts w:ascii="Calibri" w:hAnsi="Calibri" w:cs="Arial"/>
          <w:sz w:val="22"/>
          <w:szCs w:val="22"/>
        </w:rPr>
        <w:t xml:space="preserve"> 201</w:t>
      </w:r>
      <w:r w:rsidR="00651517">
        <w:rPr>
          <w:rFonts w:ascii="Calibri" w:hAnsi="Calibri" w:cs="Arial"/>
          <w:sz w:val="22"/>
          <w:szCs w:val="22"/>
        </w:rPr>
        <w:t>9</w:t>
      </w:r>
      <w:r w:rsidRPr="006137A8">
        <w:rPr>
          <w:rFonts w:ascii="Calibri" w:hAnsi="Calibri" w:cs="Arial"/>
          <w:sz w:val="22"/>
          <w:szCs w:val="22"/>
        </w:rPr>
        <w:t xml:space="preserve"> to </w:t>
      </w:r>
      <w:r w:rsidR="005031F8">
        <w:rPr>
          <w:rFonts w:ascii="Calibri" w:hAnsi="Calibri" w:cs="Arial"/>
          <w:sz w:val="22"/>
          <w:szCs w:val="22"/>
        </w:rPr>
        <w:t>March</w:t>
      </w:r>
      <w:r w:rsidR="00086161">
        <w:rPr>
          <w:rFonts w:ascii="Calibri" w:hAnsi="Calibri" w:cs="Arial"/>
          <w:sz w:val="22"/>
          <w:szCs w:val="22"/>
        </w:rPr>
        <w:t xml:space="preserve"> </w:t>
      </w:r>
      <w:r w:rsidR="005031F8">
        <w:rPr>
          <w:rFonts w:ascii="Calibri" w:hAnsi="Calibri" w:cs="Arial"/>
          <w:sz w:val="22"/>
          <w:szCs w:val="22"/>
        </w:rPr>
        <w:t>3</w:t>
      </w:r>
      <w:r w:rsidR="00E43C5B">
        <w:rPr>
          <w:rFonts w:ascii="Calibri" w:hAnsi="Calibri" w:cs="Arial"/>
          <w:sz w:val="22"/>
          <w:szCs w:val="22"/>
        </w:rPr>
        <w:t>0</w:t>
      </w:r>
      <w:r w:rsidR="00CF0E9A" w:rsidRPr="006137A8">
        <w:rPr>
          <w:rFonts w:ascii="Calibri" w:hAnsi="Calibri" w:cs="Arial"/>
          <w:sz w:val="22"/>
          <w:szCs w:val="22"/>
        </w:rPr>
        <w:t>, 20</w:t>
      </w:r>
      <w:r w:rsidR="00651517">
        <w:rPr>
          <w:rFonts w:ascii="Calibri" w:hAnsi="Calibri" w:cs="Arial"/>
          <w:sz w:val="22"/>
          <w:szCs w:val="22"/>
        </w:rPr>
        <w:t>21</w:t>
      </w:r>
      <w:r w:rsidR="00140575" w:rsidRPr="006137A8">
        <w:rPr>
          <w:rFonts w:ascii="Calibri" w:hAnsi="Calibri" w:cs="Arial"/>
          <w:sz w:val="22"/>
          <w:szCs w:val="22"/>
        </w:rPr>
        <w:t xml:space="preserve">.  </w:t>
      </w:r>
      <w:r w:rsidRPr="006137A8">
        <w:rPr>
          <w:rFonts w:ascii="Calibri" w:hAnsi="Calibri" w:cs="Arial"/>
          <w:sz w:val="22"/>
          <w:szCs w:val="22"/>
        </w:rPr>
        <w:t xml:space="preserve">Amendments will be posted on the MSRC website at </w:t>
      </w:r>
      <w:hyperlink r:id="rId15" w:history="1">
        <w:r w:rsidR="00E40581" w:rsidRPr="006137A8">
          <w:rPr>
            <w:rStyle w:val="Hyperlink"/>
            <w:rFonts w:ascii="Calibri" w:hAnsi="Calibri" w:cs="Arial"/>
            <w:sz w:val="22"/>
            <w:szCs w:val="22"/>
          </w:rPr>
          <w:t>www.cleantransportationfunding.org</w:t>
        </w:r>
      </w:hyperlink>
      <w:r w:rsidRPr="006137A8">
        <w:rPr>
          <w:rFonts w:ascii="Calibri" w:hAnsi="Calibri" w:cs="Arial"/>
          <w:sz w:val="22"/>
          <w:szCs w:val="22"/>
        </w:rPr>
        <w:t>.</w:t>
      </w:r>
      <w:r w:rsidR="00E40581" w:rsidRPr="006137A8">
        <w:rPr>
          <w:rFonts w:ascii="Calibri" w:hAnsi="Calibri" w:cs="Arial"/>
          <w:sz w:val="22"/>
          <w:szCs w:val="22"/>
        </w:rPr>
        <w:t xml:space="preserve"> </w:t>
      </w:r>
    </w:p>
    <w:p w14:paraId="72E31E9F" w14:textId="77777777" w:rsidR="00991265" w:rsidRPr="006137A8" w:rsidRDefault="00696492" w:rsidP="00F425AC">
      <w:pPr>
        <w:numPr>
          <w:ilvl w:val="0"/>
          <w:numId w:val="2"/>
        </w:numPr>
        <w:tabs>
          <w:tab w:val="left" w:pos="900"/>
        </w:tabs>
        <w:spacing w:after="240" w:line="276" w:lineRule="auto"/>
        <w:jc w:val="both"/>
        <w:rPr>
          <w:rFonts w:ascii="Calibri" w:hAnsi="Calibri" w:cs="Arial"/>
          <w:b/>
          <w:iCs/>
          <w:sz w:val="22"/>
          <w:szCs w:val="22"/>
        </w:rPr>
      </w:pPr>
      <w:r w:rsidRPr="006137A8">
        <w:rPr>
          <w:rFonts w:ascii="Calibri" w:hAnsi="Calibri" w:cs="Arial"/>
          <w:b/>
          <w:iCs/>
          <w:sz w:val="22"/>
          <w:szCs w:val="22"/>
        </w:rPr>
        <w:t>Proposal</w:t>
      </w:r>
      <w:r w:rsidR="00991265" w:rsidRPr="006137A8">
        <w:rPr>
          <w:rFonts w:ascii="Calibri" w:hAnsi="Calibri" w:cs="Arial"/>
          <w:b/>
          <w:iCs/>
          <w:sz w:val="22"/>
          <w:szCs w:val="22"/>
        </w:rPr>
        <w:t xml:space="preserve"> Modifications - </w:t>
      </w:r>
      <w:r w:rsidR="00991265" w:rsidRPr="006137A8">
        <w:rPr>
          <w:rFonts w:ascii="Calibri" w:hAnsi="Calibri" w:cs="Arial"/>
          <w:iCs/>
          <w:sz w:val="22"/>
          <w:szCs w:val="22"/>
        </w:rPr>
        <w:t xml:space="preserve">Once submitted, </w:t>
      </w:r>
      <w:r w:rsidRPr="006137A8">
        <w:rPr>
          <w:rFonts w:ascii="Calibri" w:hAnsi="Calibri" w:cs="Arial"/>
          <w:iCs/>
          <w:sz w:val="22"/>
          <w:szCs w:val="22"/>
        </w:rPr>
        <w:t>Proposal</w:t>
      </w:r>
      <w:r w:rsidR="00991265" w:rsidRPr="006137A8">
        <w:rPr>
          <w:rFonts w:ascii="Calibri" w:hAnsi="Calibri" w:cs="Arial"/>
          <w:iCs/>
          <w:sz w:val="22"/>
          <w:szCs w:val="22"/>
        </w:rPr>
        <w:t>s cannot be altered without the prior written consent of the Mobile Source Air Pollution Reduction Review Committee.</w:t>
      </w:r>
    </w:p>
    <w:p w14:paraId="0E1AA4EA" w14:textId="77777777" w:rsidR="00991265" w:rsidRPr="00881FF0" w:rsidRDefault="00AB7817" w:rsidP="00F425AC">
      <w:pPr>
        <w:spacing w:after="360" w:line="276" w:lineRule="auto"/>
        <w:ind w:left="360" w:hanging="360"/>
        <w:jc w:val="both"/>
        <w:rPr>
          <w:rFonts w:ascii="Calibri" w:hAnsi="Calibri" w:cs="Arial"/>
          <w:sz w:val="22"/>
          <w:szCs w:val="22"/>
        </w:rPr>
      </w:pPr>
      <w:r w:rsidRPr="00881FF0">
        <w:rPr>
          <w:rFonts w:ascii="Calibri" w:hAnsi="Calibri" w:cs="Arial"/>
          <w:bCs/>
          <w:sz w:val="22"/>
          <w:szCs w:val="22"/>
        </w:rPr>
        <w:t>5.</w:t>
      </w:r>
      <w:r w:rsidRPr="00881FF0">
        <w:rPr>
          <w:rFonts w:ascii="Calibri" w:hAnsi="Calibri" w:cs="Arial"/>
          <w:bCs/>
          <w:sz w:val="22"/>
          <w:szCs w:val="22"/>
        </w:rPr>
        <w:tab/>
      </w:r>
      <w:r w:rsidRPr="00881FF0">
        <w:rPr>
          <w:rFonts w:ascii="Calibri" w:hAnsi="Calibri" w:cs="Arial"/>
          <w:b/>
          <w:bCs/>
          <w:sz w:val="22"/>
          <w:szCs w:val="22"/>
        </w:rPr>
        <w:t>Certificates of Insurance</w:t>
      </w:r>
      <w:r w:rsidRPr="00881FF0">
        <w:rPr>
          <w:rFonts w:ascii="Calibri" w:hAnsi="Calibri" w:cs="Arial"/>
          <w:sz w:val="22"/>
          <w:szCs w:val="22"/>
        </w:rPr>
        <w:t xml:space="preserve"> - </w:t>
      </w:r>
      <w:r w:rsidR="00906617">
        <w:rPr>
          <w:rFonts w:ascii="Calibri" w:hAnsi="Calibri" w:cs="Arial"/>
          <w:sz w:val="22"/>
          <w:szCs w:val="22"/>
        </w:rPr>
        <w:t>U</w:t>
      </w:r>
      <w:r w:rsidRPr="00881FF0">
        <w:rPr>
          <w:rFonts w:ascii="Calibri" w:hAnsi="Calibri" w:cs="Arial"/>
          <w:sz w:val="22"/>
          <w:szCs w:val="22"/>
        </w:rPr>
        <w:t xml:space="preserve">pon notification of </w:t>
      </w:r>
      <w:r w:rsidR="00906617">
        <w:rPr>
          <w:rFonts w:ascii="Calibri" w:hAnsi="Calibri" w:cs="Arial"/>
          <w:sz w:val="22"/>
          <w:szCs w:val="22"/>
        </w:rPr>
        <w:t xml:space="preserve">an MSRC funding </w:t>
      </w:r>
      <w:r w:rsidRPr="00881FF0">
        <w:rPr>
          <w:rFonts w:ascii="Calibri" w:hAnsi="Calibri" w:cs="Arial"/>
          <w:sz w:val="22"/>
          <w:szCs w:val="22"/>
        </w:rPr>
        <w:t>award, a certificate(s) of insurance naming the S</w:t>
      </w:r>
      <w:r w:rsidR="00906617">
        <w:rPr>
          <w:rFonts w:ascii="Calibri" w:hAnsi="Calibri" w:cs="Arial"/>
          <w:sz w:val="22"/>
          <w:szCs w:val="22"/>
        </w:rPr>
        <w:t xml:space="preserve">outh </w:t>
      </w:r>
      <w:r w:rsidRPr="00881FF0">
        <w:rPr>
          <w:rFonts w:ascii="Calibri" w:hAnsi="Calibri" w:cs="Arial"/>
          <w:sz w:val="22"/>
          <w:szCs w:val="22"/>
        </w:rPr>
        <w:t>C</w:t>
      </w:r>
      <w:r w:rsidR="00906617">
        <w:rPr>
          <w:rFonts w:ascii="Calibri" w:hAnsi="Calibri" w:cs="Arial"/>
          <w:sz w:val="22"/>
          <w:szCs w:val="22"/>
        </w:rPr>
        <w:t xml:space="preserve">oast </w:t>
      </w:r>
      <w:r w:rsidRPr="00881FF0">
        <w:rPr>
          <w:rFonts w:ascii="Calibri" w:hAnsi="Calibri" w:cs="Arial"/>
          <w:sz w:val="22"/>
          <w:szCs w:val="22"/>
        </w:rPr>
        <w:t>A</w:t>
      </w:r>
      <w:r w:rsidR="00906617">
        <w:rPr>
          <w:rFonts w:ascii="Calibri" w:hAnsi="Calibri" w:cs="Arial"/>
          <w:sz w:val="22"/>
          <w:szCs w:val="22"/>
        </w:rPr>
        <w:t xml:space="preserve">ir </w:t>
      </w:r>
      <w:r w:rsidRPr="00881FF0">
        <w:rPr>
          <w:rFonts w:ascii="Calibri" w:hAnsi="Calibri" w:cs="Arial"/>
          <w:sz w:val="22"/>
          <w:szCs w:val="22"/>
        </w:rPr>
        <w:t>Q</w:t>
      </w:r>
      <w:r w:rsidR="00906617">
        <w:rPr>
          <w:rFonts w:ascii="Calibri" w:hAnsi="Calibri" w:cs="Arial"/>
          <w:sz w:val="22"/>
          <w:szCs w:val="22"/>
        </w:rPr>
        <w:t xml:space="preserve">uality </w:t>
      </w:r>
      <w:r w:rsidRPr="00881FF0">
        <w:rPr>
          <w:rFonts w:ascii="Calibri" w:hAnsi="Calibri" w:cs="Arial"/>
          <w:sz w:val="22"/>
          <w:szCs w:val="22"/>
        </w:rPr>
        <w:t>M</w:t>
      </w:r>
      <w:r w:rsidR="00906617">
        <w:rPr>
          <w:rFonts w:ascii="Calibri" w:hAnsi="Calibri" w:cs="Arial"/>
          <w:sz w:val="22"/>
          <w:szCs w:val="22"/>
        </w:rPr>
        <w:t xml:space="preserve">anagement </w:t>
      </w:r>
      <w:r w:rsidRPr="00881FF0">
        <w:rPr>
          <w:rFonts w:ascii="Calibri" w:hAnsi="Calibri" w:cs="Arial"/>
          <w:sz w:val="22"/>
          <w:szCs w:val="22"/>
        </w:rPr>
        <w:t>D</w:t>
      </w:r>
      <w:r w:rsidR="00906617">
        <w:rPr>
          <w:rFonts w:ascii="Calibri" w:hAnsi="Calibri" w:cs="Arial"/>
          <w:sz w:val="22"/>
          <w:szCs w:val="22"/>
        </w:rPr>
        <w:t>istrict (SCAQMD)</w:t>
      </w:r>
      <w:r w:rsidRPr="00881FF0">
        <w:rPr>
          <w:rFonts w:ascii="Calibri" w:hAnsi="Calibri" w:cs="Arial"/>
          <w:sz w:val="22"/>
          <w:szCs w:val="22"/>
        </w:rPr>
        <w:t xml:space="preserve"> as an additional insured will be </w:t>
      </w:r>
      <w:r w:rsidR="00906617">
        <w:rPr>
          <w:rFonts w:ascii="Calibri" w:hAnsi="Calibri" w:cs="Arial"/>
          <w:sz w:val="22"/>
          <w:szCs w:val="22"/>
        </w:rPr>
        <w:t>required</w:t>
      </w:r>
      <w:r w:rsidRPr="00881FF0">
        <w:rPr>
          <w:rFonts w:ascii="Calibri" w:hAnsi="Calibri" w:cs="Arial"/>
          <w:sz w:val="22"/>
          <w:szCs w:val="22"/>
        </w:rPr>
        <w:t xml:space="preserve"> within forty-five (45) days.  Entities that are self-insured </w:t>
      </w:r>
      <w:r w:rsidR="00906617">
        <w:rPr>
          <w:rFonts w:ascii="Calibri" w:hAnsi="Calibri" w:cs="Arial"/>
          <w:sz w:val="22"/>
          <w:szCs w:val="22"/>
        </w:rPr>
        <w:t>will be</w:t>
      </w:r>
      <w:r w:rsidRPr="00881FF0">
        <w:rPr>
          <w:rFonts w:ascii="Calibri" w:hAnsi="Calibri" w:cs="Arial"/>
          <w:sz w:val="22"/>
          <w:szCs w:val="22"/>
        </w:rPr>
        <w:t xml:space="preserve"> required to provide </w:t>
      </w:r>
      <w:r w:rsidR="00906617">
        <w:rPr>
          <w:rFonts w:ascii="Calibri" w:hAnsi="Calibri" w:cs="Arial"/>
          <w:sz w:val="22"/>
          <w:szCs w:val="22"/>
        </w:rPr>
        <w:t>proof of self-insurance prior to contract execution</w:t>
      </w:r>
      <w:r w:rsidRPr="00881FF0">
        <w:rPr>
          <w:rFonts w:ascii="Calibri" w:hAnsi="Calibri" w:cs="Arial"/>
          <w:sz w:val="22"/>
          <w:szCs w:val="22"/>
        </w:rPr>
        <w:t>.</w:t>
      </w:r>
    </w:p>
    <w:p w14:paraId="2F354EE5" w14:textId="77777777" w:rsidR="00991265" w:rsidRPr="00881FF0" w:rsidRDefault="00991265" w:rsidP="00F425AC">
      <w:pPr>
        <w:keepNext/>
        <w:tabs>
          <w:tab w:val="left" w:pos="-2160"/>
        </w:tabs>
        <w:spacing w:after="240" w:line="276" w:lineRule="auto"/>
        <w:rPr>
          <w:rFonts w:ascii="Calibri" w:hAnsi="Calibri" w:cs="Arial"/>
          <w:iCs/>
          <w:sz w:val="22"/>
          <w:szCs w:val="22"/>
        </w:rPr>
      </w:pPr>
      <w:r w:rsidRPr="00881FF0">
        <w:rPr>
          <w:rFonts w:ascii="Calibri" w:hAnsi="Calibri" w:cs="Arial"/>
          <w:b/>
          <w:iCs/>
          <w:sz w:val="22"/>
          <w:szCs w:val="22"/>
        </w:rPr>
        <w:t xml:space="preserve">SECTION </w:t>
      </w:r>
      <w:r w:rsidR="00AE3FC0">
        <w:rPr>
          <w:rFonts w:ascii="Calibri" w:hAnsi="Calibri" w:cs="Arial"/>
          <w:b/>
          <w:iCs/>
          <w:sz w:val="22"/>
          <w:szCs w:val="22"/>
        </w:rPr>
        <w:t>6</w:t>
      </w:r>
      <w:r w:rsidRPr="00881FF0">
        <w:rPr>
          <w:rFonts w:ascii="Calibri" w:hAnsi="Calibri" w:cs="Arial"/>
          <w:b/>
          <w:iCs/>
          <w:sz w:val="22"/>
          <w:szCs w:val="22"/>
        </w:rPr>
        <w:t xml:space="preserve"> - IF YOU NEED HELP…</w:t>
      </w:r>
    </w:p>
    <w:p w14:paraId="2B206F46" w14:textId="77777777" w:rsidR="00991265" w:rsidRPr="00881FF0" w:rsidRDefault="00991265" w:rsidP="00F425AC">
      <w:pPr>
        <w:tabs>
          <w:tab w:val="left" w:pos="-2160"/>
        </w:tabs>
        <w:spacing w:line="276" w:lineRule="auto"/>
        <w:jc w:val="both"/>
        <w:rPr>
          <w:rFonts w:ascii="Calibri" w:hAnsi="Calibri" w:cs="Arial"/>
          <w:sz w:val="22"/>
          <w:szCs w:val="22"/>
        </w:rPr>
      </w:pPr>
      <w:r w:rsidRPr="00881FF0">
        <w:rPr>
          <w:rFonts w:ascii="Calibri" w:hAnsi="Calibri" w:cs="Arial"/>
          <w:sz w:val="22"/>
          <w:szCs w:val="22"/>
        </w:rPr>
        <w:t xml:space="preserve">This </w:t>
      </w:r>
      <w:r w:rsidR="00EF1A08">
        <w:rPr>
          <w:rFonts w:ascii="Calibri" w:hAnsi="Calibri" w:cs="Arial"/>
          <w:sz w:val="22"/>
          <w:szCs w:val="22"/>
        </w:rPr>
        <w:t>Program Announcement</w:t>
      </w:r>
      <w:r w:rsidRPr="00881FF0">
        <w:rPr>
          <w:rFonts w:ascii="Calibri" w:hAnsi="Calibri" w:cs="Arial"/>
          <w:sz w:val="22"/>
          <w:szCs w:val="22"/>
        </w:rPr>
        <w:t xml:space="preserve"> can be obtained by accessing the MSRC web site at </w:t>
      </w:r>
      <w:hyperlink r:id="rId16" w:history="1">
        <w:r w:rsidRPr="00881FF0">
          <w:rPr>
            <w:rStyle w:val="Hyperlink"/>
            <w:rFonts w:ascii="Calibri" w:hAnsi="Calibri" w:cs="Arial"/>
            <w:sz w:val="22"/>
            <w:szCs w:val="22"/>
          </w:rPr>
          <w:t>www.cleantransportationfunding.org</w:t>
        </w:r>
      </w:hyperlink>
      <w:r w:rsidRPr="00881FF0">
        <w:rPr>
          <w:rFonts w:ascii="Calibri" w:hAnsi="Calibri" w:cs="Arial"/>
          <w:sz w:val="22"/>
          <w:szCs w:val="22"/>
        </w:rPr>
        <w:t>.</w:t>
      </w:r>
      <w:r w:rsidRPr="00881FF0">
        <w:rPr>
          <w:rFonts w:ascii="Calibri" w:hAnsi="Calibri" w:cs="Arial"/>
          <w:b/>
          <w:sz w:val="22"/>
          <w:szCs w:val="22"/>
        </w:rPr>
        <w:t xml:space="preserve">  </w:t>
      </w:r>
      <w:r w:rsidRPr="00881FF0">
        <w:rPr>
          <w:rFonts w:ascii="Calibri" w:hAnsi="Calibri" w:cs="Arial"/>
          <w:sz w:val="22"/>
          <w:szCs w:val="22"/>
        </w:rPr>
        <w:t xml:space="preserve">MSRC staff members are available to answer questions during the </w:t>
      </w:r>
      <w:r w:rsidR="00696492" w:rsidRPr="00881FF0">
        <w:rPr>
          <w:rFonts w:ascii="Calibri" w:hAnsi="Calibri" w:cs="Arial"/>
          <w:sz w:val="22"/>
          <w:szCs w:val="22"/>
        </w:rPr>
        <w:t>Proposal</w:t>
      </w:r>
      <w:r w:rsidRPr="00881FF0">
        <w:rPr>
          <w:rFonts w:ascii="Calibri" w:hAnsi="Calibri" w:cs="Arial"/>
          <w:sz w:val="22"/>
          <w:szCs w:val="22"/>
        </w:rPr>
        <w:t xml:space="preserve"> acceptance period.  In order to help expedite assistance, please direct your inquiries to the applicable staff person, as follows:</w:t>
      </w:r>
    </w:p>
    <w:p w14:paraId="1659A03B" w14:textId="77777777" w:rsidR="00991265" w:rsidRPr="00797B52" w:rsidRDefault="00991265" w:rsidP="00F425AC">
      <w:pPr>
        <w:tabs>
          <w:tab w:val="left" w:pos="1728"/>
        </w:tabs>
        <w:spacing w:line="276" w:lineRule="auto"/>
        <w:jc w:val="both"/>
        <w:rPr>
          <w:rFonts w:ascii="Calibri" w:hAnsi="Calibri" w:cs="Arial"/>
          <w:sz w:val="22"/>
          <w:szCs w:val="22"/>
        </w:rPr>
      </w:pPr>
    </w:p>
    <w:p w14:paraId="0764BC12" w14:textId="77777777" w:rsidR="00991265" w:rsidRPr="00881FF0" w:rsidRDefault="00991265" w:rsidP="00601DDA">
      <w:pPr>
        <w:numPr>
          <w:ilvl w:val="0"/>
          <w:numId w:val="11"/>
        </w:numPr>
        <w:tabs>
          <w:tab w:val="clear" w:pos="1800"/>
          <w:tab w:val="num" w:pos="-1800"/>
        </w:tabs>
        <w:spacing w:line="276" w:lineRule="auto"/>
        <w:ind w:left="720"/>
        <w:jc w:val="both"/>
        <w:rPr>
          <w:rFonts w:ascii="Calibri" w:hAnsi="Calibri" w:cs="Arial"/>
          <w:sz w:val="22"/>
          <w:szCs w:val="22"/>
        </w:rPr>
      </w:pPr>
      <w:r w:rsidRPr="00881FF0">
        <w:rPr>
          <w:rFonts w:ascii="Calibri" w:hAnsi="Calibri" w:cs="Arial"/>
          <w:sz w:val="22"/>
          <w:szCs w:val="22"/>
        </w:rPr>
        <w:t xml:space="preserve">For </w:t>
      </w:r>
      <w:r w:rsidR="00935F8B" w:rsidRPr="00935F8B">
        <w:rPr>
          <w:rFonts w:ascii="Calibri" w:hAnsi="Calibri" w:cs="Arial"/>
          <w:b/>
          <w:sz w:val="22"/>
          <w:szCs w:val="22"/>
        </w:rPr>
        <w:t xml:space="preserve">General or </w:t>
      </w:r>
      <w:r w:rsidRPr="00935F8B">
        <w:rPr>
          <w:rFonts w:ascii="Calibri" w:hAnsi="Calibri" w:cs="Arial"/>
          <w:b/>
          <w:sz w:val="22"/>
          <w:szCs w:val="22"/>
        </w:rPr>
        <w:t>T</w:t>
      </w:r>
      <w:r w:rsidRPr="00881FF0">
        <w:rPr>
          <w:rFonts w:ascii="Calibri" w:hAnsi="Calibri" w:cs="Arial"/>
          <w:b/>
          <w:sz w:val="22"/>
          <w:szCs w:val="22"/>
        </w:rPr>
        <w:t>echnical Assistance</w:t>
      </w:r>
      <w:r w:rsidRPr="00881FF0">
        <w:rPr>
          <w:rFonts w:ascii="Calibri" w:hAnsi="Calibri" w:cs="Arial"/>
          <w:sz w:val="22"/>
          <w:szCs w:val="22"/>
        </w:rPr>
        <w:t>, please contact:</w:t>
      </w:r>
    </w:p>
    <w:p w14:paraId="3E8FC0B3" w14:textId="77777777" w:rsidR="00991265" w:rsidRPr="00881FF0" w:rsidRDefault="00991265" w:rsidP="00F425AC">
      <w:pPr>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Ray Gorski</w:t>
      </w:r>
    </w:p>
    <w:p w14:paraId="2BE07BC7" w14:textId="77777777" w:rsidR="00991265" w:rsidRPr="00881FF0" w:rsidRDefault="00991265" w:rsidP="00F425AC">
      <w:pPr>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MSRC Technical Advisor</w:t>
      </w:r>
    </w:p>
    <w:p w14:paraId="5DF95895" w14:textId="77777777" w:rsidR="00991265" w:rsidRPr="00881FF0" w:rsidRDefault="00991265" w:rsidP="00F425AC">
      <w:pPr>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Phone:</w:t>
      </w:r>
      <w:r w:rsidRPr="00881FF0">
        <w:rPr>
          <w:rFonts w:ascii="Calibri" w:hAnsi="Calibri" w:cs="Arial"/>
          <w:sz w:val="22"/>
          <w:szCs w:val="22"/>
        </w:rPr>
        <w:tab/>
        <w:t>909-396-2479</w:t>
      </w:r>
    </w:p>
    <w:p w14:paraId="41C83D6C" w14:textId="77777777" w:rsidR="00991265" w:rsidRPr="00881FF0" w:rsidRDefault="00991265" w:rsidP="00F425AC">
      <w:pPr>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E-mail:</w:t>
      </w:r>
      <w:r w:rsidRPr="00881FF0">
        <w:rPr>
          <w:rFonts w:ascii="Calibri" w:hAnsi="Calibri" w:cs="Arial"/>
          <w:sz w:val="22"/>
          <w:szCs w:val="22"/>
        </w:rPr>
        <w:tab/>
      </w:r>
      <w:hyperlink r:id="rId17" w:history="1">
        <w:r w:rsidR="00E05103" w:rsidRPr="00BD706C">
          <w:rPr>
            <w:rStyle w:val="Hyperlink"/>
            <w:rFonts w:ascii="Calibri" w:hAnsi="Calibri" w:cs="Arial"/>
            <w:sz w:val="22"/>
            <w:szCs w:val="22"/>
          </w:rPr>
          <w:t>Ray@CleanTransportationFunding.org</w:t>
        </w:r>
      </w:hyperlink>
      <w:r w:rsidR="000E193A" w:rsidRPr="00881FF0">
        <w:rPr>
          <w:rFonts w:ascii="Calibri" w:hAnsi="Calibri" w:cs="Arial"/>
          <w:sz w:val="22"/>
          <w:szCs w:val="22"/>
        </w:rPr>
        <w:t xml:space="preserve"> </w:t>
      </w:r>
    </w:p>
    <w:p w14:paraId="39E9244A" w14:textId="77777777" w:rsidR="00991265" w:rsidRDefault="00991265" w:rsidP="00F425AC">
      <w:pPr>
        <w:tabs>
          <w:tab w:val="left" w:pos="1728"/>
        </w:tabs>
        <w:spacing w:line="276" w:lineRule="auto"/>
        <w:ind w:left="720"/>
        <w:jc w:val="both"/>
        <w:rPr>
          <w:rFonts w:ascii="Calibri" w:hAnsi="Calibri" w:cs="Arial"/>
          <w:sz w:val="22"/>
          <w:szCs w:val="22"/>
        </w:rPr>
      </w:pPr>
    </w:p>
    <w:p w14:paraId="4021EC5F" w14:textId="77777777" w:rsidR="00935F8B" w:rsidRPr="00881FF0" w:rsidRDefault="00935F8B" w:rsidP="00601DDA">
      <w:pPr>
        <w:keepNext/>
        <w:numPr>
          <w:ilvl w:val="0"/>
          <w:numId w:val="10"/>
        </w:numPr>
        <w:tabs>
          <w:tab w:val="clear" w:pos="1800"/>
          <w:tab w:val="num" w:pos="-720"/>
        </w:tabs>
        <w:spacing w:line="276" w:lineRule="auto"/>
        <w:ind w:left="720"/>
        <w:jc w:val="both"/>
        <w:rPr>
          <w:rFonts w:ascii="Calibri" w:hAnsi="Calibri" w:cs="Arial"/>
          <w:sz w:val="22"/>
          <w:szCs w:val="22"/>
        </w:rPr>
      </w:pPr>
      <w:r w:rsidRPr="00881FF0">
        <w:rPr>
          <w:rFonts w:ascii="Calibri" w:hAnsi="Calibri" w:cs="Arial"/>
          <w:sz w:val="22"/>
          <w:szCs w:val="22"/>
        </w:rPr>
        <w:lastRenderedPageBreak/>
        <w:t xml:space="preserve">For </w:t>
      </w:r>
      <w:r w:rsidRPr="00881FF0">
        <w:rPr>
          <w:rFonts w:ascii="Calibri" w:hAnsi="Calibri" w:cs="Arial"/>
          <w:b/>
          <w:sz w:val="22"/>
          <w:szCs w:val="22"/>
        </w:rPr>
        <w:t xml:space="preserve">Administrative Assistance, </w:t>
      </w:r>
      <w:r w:rsidRPr="00881FF0">
        <w:rPr>
          <w:rFonts w:ascii="Calibri" w:hAnsi="Calibri" w:cs="Arial"/>
          <w:sz w:val="22"/>
          <w:szCs w:val="22"/>
        </w:rPr>
        <w:t>please contact:</w:t>
      </w:r>
    </w:p>
    <w:p w14:paraId="7075C8E8" w14:textId="77777777" w:rsidR="00935F8B" w:rsidRPr="00881FF0" w:rsidRDefault="00935F8B" w:rsidP="00F425AC">
      <w:pPr>
        <w:keepNext/>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Cynthia Ravenstein</w:t>
      </w:r>
    </w:p>
    <w:p w14:paraId="71A968A9" w14:textId="77777777" w:rsidR="00935F8B" w:rsidRPr="00881FF0" w:rsidRDefault="00935F8B" w:rsidP="00F425AC">
      <w:pPr>
        <w:keepNext/>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MSRC Contracts Administrator</w:t>
      </w:r>
    </w:p>
    <w:p w14:paraId="0B210951" w14:textId="77777777" w:rsidR="00935F8B" w:rsidRPr="00881FF0" w:rsidRDefault="00935F8B" w:rsidP="00F425AC">
      <w:pPr>
        <w:keepNext/>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Phone:</w:t>
      </w:r>
      <w:r w:rsidRPr="00881FF0">
        <w:rPr>
          <w:rFonts w:ascii="Calibri" w:hAnsi="Calibri" w:cs="Arial"/>
          <w:sz w:val="22"/>
          <w:szCs w:val="22"/>
        </w:rPr>
        <w:tab/>
        <w:t>909-396-3269</w:t>
      </w:r>
    </w:p>
    <w:p w14:paraId="0D6F2DE3" w14:textId="77777777" w:rsidR="00935F8B" w:rsidRPr="00881FF0" w:rsidRDefault="00935F8B" w:rsidP="00F425AC">
      <w:pPr>
        <w:tabs>
          <w:tab w:val="left" w:pos="1728"/>
        </w:tabs>
        <w:spacing w:line="276" w:lineRule="auto"/>
        <w:ind w:left="720"/>
        <w:jc w:val="both"/>
        <w:rPr>
          <w:rFonts w:ascii="Calibri" w:hAnsi="Calibri" w:cs="Arial"/>
          <w:sz w:val="22"/>
          <w:szCs w:val="22"/>
          <w:lang w:val="fr-FR"/>
        </w:rPr>
      </w:pPr>
      <w:proofErr w:type="gramStart"/>
      <w:r w:rsidRPr="00881FF0">
        <w:rPr>
          <w:rFonts w:ascii="Calibri" w:hAnsi="Calibri" w:cs="Arial"/>
          <w:sz w:val="22"/>
          <w:szCs w:val="22"/>
          <w:lang w:val="fr-FR"/>
        </w:rPr>
        <w:t>E-mail:</w:t>
      </w:r>
      <w:proofErr w:type="gramEnd"/>
      <w:r w:rsidRPr="00881FF0">
        <w:rPr>
          <w:rFonts w:ascii="Calibri" w:hAnsi="Calibri" w:cs="Arial"/>
          <w:sz w:val="22"/>
          <w:szCs w:val="22"/>
          <w:lang w:val="fr-FR"/>
        </w:rPr>
        <w:tab/>
      </w:r>
      <w:hyperlink r:id="rId18" w:history="1">
        <w:r w:rsidR="00E05103" w:rsidRPr="00BD706C">
          <w:rPr>
            <w:rStyle w:val="Hyperlink"/>
            <w:rFonts w:ascii="Calibri" w:hAnsi="Calibri" w:cs="Arial"/>
            <w:sz w:val="22"/>
            <w:szCs w:val="22"/>
            <w:lang w:val="fr-FR"/>
          </w:rPr>
          <w:t>Cynthia@CleanTransportationFunding.org</w:t>
        </w:r>
      </w:hyperlink>
      <w:r w:rsidRPr="00881FF0">
        <w:rPr>
          <w:rFonts w:ascii="Calibri" w:hAnsi="Calibri" w:cs="Arial"/>
          <w:sz w:val="22"/>
          <w:szCs w:val="22"/>
          <w:lang w:val="fr-FR"/>
        </w:rPr>
        <w:t xml:space="preserve"> </w:t>
      </w:r>
    </w:p>
    <w:p w14:paraId="7D401F8C" w14:textId="77777777" w:rsidR="00935F8B" w:rsidRPr="00140575" w:rsidRDefault="00935F8B" w:rsidP="00F425AC">
      <w:pPr>
        <w:tabs>
          <w:tab w:val="left" w:pos="1728"/>
        </w:tabs>
        <w:spacing w:line="276" w:lineRule="auto"/>
        <w:ind w:left="720"/>
        <w:jc w:val="both"/>
        <w:rPr>
          <w:rFonts w:ascii="Calibri" w:hAnsi="Calibri" w:cs="Arial"/>
          <w:sz w:val="22"/>
          <w:szCs w:val="22"/>
          <w:lang w:val="fr-FR"/>
        </w:rPr>
      </w:pPr>
    </w:p>
    <w:p w14:paraId="20074602" w14:textId="77777777" w:rsidR="00991265" w:rsidRPr="00881FF0" w:rsidRDefault="00991265" w:rsidP="00601DDA">
      <w:pPr>
        <w:keepNext/>
        <w:keepLines/>
        <w:widowControl w:val="0"/>
        <w:numPr>
          <w:ilvl w:val="0"/>
          <w:numId w:val="11"/>
        </w:numPr>
        <w:tabs>
          <w:tab w:val="clear" w:pos="1800"/>
          <w:tab w:val="num" w:pos="-1800"/>
        </w:tabs>
        <w:spacing w:line="276" w:lineRule="auto"/>
        <w:ind w:left="720"/>
        <w:jc w:val="both"/>
        <w:rPr>
          <w:rFonts w:ascii="Calibri" w:hAnsi="Calibri" w:cs="Arial"/>
          <w:sz w:val="22"/>
          <w:szCs w:val="22"/>
        </w:rPr>
      </w:pPr>
      <w:r w:rsidRPr="00881FF0">
        <w:rPr>
          <w:rFonts w:ascii="Calibri" w:hAnsi="Calibri" w:cs="Arial"/>
          <w:sz w:val="22"/>
          <w:szCs w:val="22"/>
        </w:rPr>
        <w:t xml:space="preserve">For </w:t>
      </w:r>
      <w:r w:rsidRPr="00881FF0">
        <w:rPr>
          <w:rFonts w:ascii="Calibri" w:hAnsi="Calibri" w:cs="Arial"/>
          <w:b/>
          <w:sz w:val="22"/>
          <w:szCs w:val="22"/>
        </w:rPr>
        <w:t>Contractual Assistance</w:t>
      </w:r>
      <w:r w:rsidRPr="00881FF0">
        <w:rPr>
          <w:rFonts w:ascii="Calibri" w:hAnsi="Calibri" w:cs="Arial"/>
          <w:sz w:val="22"/>
          <w:szCs w:val="22"/>
        </w:rPr>
        <w:t>, please contact:</w:t>
      </w:r>
    </w:p>
    <w:p w14:paraId="52156FDA" w14:textId="77777777" w:rsidR="00991265" w:rsidRPr="00881FF0" w:rsidRDefault="00991265" w:rsidP="00F425AC">
      <w:pPr>
        <w:keepNext/>
        <w:keepLines/>
        <w:widowControl w:val="0"/>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Dean Hughbanks</w:t>
      </w:r>
    </w:p>
    <w:p w14:paraId="1B70CFB8" w14:textId="77777777" w:rsidR="00991265" w:rsidRPr="00881FF0" w:rsidRDefault="007173A8" w:rsidP="00F425AC">
      <w:pPr>
        <w:keepNext/>
        <w:keepLines/>
        <w:widowControl w:val="0"/>
        <w:tabs>
          <w:tab w:val="left" w:pos="1728"/>
        </w:tabs>
        <w:spacing w:line="276" w:lineRule="auto"/>
        <w:ind w:left="720"/>
        <w:jc w:val="both"/>
        <w:rPr>
          <w:rFonts w:ascii="Calibri" w:hAnsi="Calibri" w:cs="Arial"/>
          <w:sz w:val="22"/>
          <w:szCs w:val="22"/>
        </w:rPr>
      </w:pPr>
      <w:r>
        <w:rPr>
          <w:rFonts w:ascii="Calibri" w:hAnsi="Calibri" w:cs="Arial"/>
          <w:sz w:val="22"/>
          <w:szCs w:val="22"/>
        </w:rPr>
        <w:t>SC</w:t>
      </w:r>
      <w:r w:rsidR="00991265" w:rsidRPr="00881FF0">
        <w:rPr>
          <w:rFonts w:ascii="Calibri" w:hAnsi="Calibri" w:cs="Arial"/>
          <w:sz w:val="22"/>
          <w:szCs w:val="22"/>
        </w:rPr>
        <w:t>AQMD Procurement Manager</w:t>
      </w:r>
    </w:p>
    <w:p w14:paraId="51DD914C" w14:textId="77777777" w:rsidR="00991265" w:rsidRPr="00881FF0" w:rsidRDefault="00991265" w:rsidP="00F425AC">
      <w:pPr>
        <w:keepNext/>
        <w:keepLines/>
        <w:widowControl w:val="0"/>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Phone:</w:t>
      </w:r>
      <w:r w:rsidRPr="00881FF0">
        <w:rPr>
          <w:rFonts w:ascii="Calibri" w:hAnsi="Calibri" w:cs="Arial"/>
          <w:sz w:val="22"/>
          <w:szCs w:val="22"/>
        </w:rPr>
        <w:tab/>
        <w:t>909-396-2808</w:t>
      </w:r>
    </w:p>
    <w:p w14:paraId="3C1BE714" w14:textId="77777777" w:rsidR="00E40581" w:rsidRDefault="00991265" w:rsidP="00EB164C">
      <w:pPr>
        <w:keepLines/>
        <w:widowControl w:val="0"/>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E-mail:</w:t>
      </w:r>
      <w:r w:rsidRPr="00881FF0">
        <w:rPr>
          <w:rFonts w:ascii="Calibri" w:hAnsi="Calibri" w:cs="Arial"/>
          <w:sz w:val="22"/>
          <w:szCs w:val="22"/>
        </w:rPr>
        <w:tab/>
      </w:r>
      <w:hyperlink r:id="rId19" w:history="1">
        <w:r w:rsidRPr="00881FF0">
          <w:rPr>
            <w:rFonts w:ascii="Calibri" w:hAnsi="Calibri" w:cs="Arial"/>
            <w:color w:val="0000FF"/>
            <w:sz w:val="22"/>
            <w:szCs w:val="22"/>
            <w:u w:val="single"/>
          </w:rPr>
          <w:t>dhughbanks@aqmd.gov</w:t>
        </w:r>
      </w:hyperlink>
    </w:p>
    <w:p w14:paraId="157CB546" w14:textId="77777777" w:rsidR="00EB164C" w:rsidRDefault="00EB164C" w:rsidP="00EB164C">
      <w:pPr>
        <w:spacing w:line="276" w:lineRule="auto"/>
        <w:jc w:val="both"/>
        <w:rPr>
          <w:rFonts w:ascii="Calibri" w:hAnsi="Calibri" w:cs="Arial"/>
          <w:b/>
          <w:iCs/>
          <w:caps/>
          <w:sz w:val="22"/>
          <w:szCs w:val="22"/>
        </w:rPr>
      </w:pPr>
    </w:p>
    <w:p w14:paraId="6C42EB16" w14:textId="77777777" w:rsidR="00991265" w:rsidRPr="00881FF0" w:rsidRDefault="00991265" w:rsidP="00E05103">
      <w:pPr>
        <w:keepNext/>
        <w:spacing w:after="240" w:line="276" w:lineRule="auto"/>
        <w:jc w:val="both"/>
        <w:rPr>
          <w:rFonts w:ascii="Calibri" w:hAnsi="Calibri" w:cs="Arial"/>
          <w:iCs/>
          <w:sz w:val="22"/>
          <w:szCs w:val="22"/>
        </w:rPr>
      </w:pPr>
      <w:r w:rsidRPr="00881FF0">
        <w:rPr>
          <w:rFonts w:ascii="Calibri" w:hAnsi="Calibri" w:cs="Arial"/>
          <w:b/>
          <w:iCs/>
          <w:caps/>
          <w:sz w:val="22"/>
          <w:szCs w:val="22"/>
        </w:rPr>
        <w:t xml:space="preserve">sECTION </w:t>
      </w:r>
      <w:r w:rsidR="00015947">
        <w:rPr>
          <w:rFonts w:ascii="Calibri" w:hAnsi="Calibri" w:cs="Arial"/>
          <w:b/>
          <w:iCs/>
          <w:caps/>
          <w:sz w:val="22"/>
          <w:szCs w:val="22"/>
        </w:rPr>
        <w:t>7</w:t>
      </w:r>
      <w:r w:rsidR="00AF13BA">
        <w:rPr>
          <w:rFonts w:ascii="Calibri" w:hAnsi="Calibri" w:cs="Arial"/>
          <w:b/>
          <w:iCs/>
          <w:caps/>
          <w:sz w:val="22"/>
          <w:szCs w:val="22"/>
        </w:rPr>
        <w:t xml:space="preserve"> </w:t>
      </w:r>
      <w:r w:rsidRPr="00881FF0">
        <w:rPr>
          <w:rFonts w:ascii="Calibri" w:hAnsi="Calibri" w:cs="Arial"/>
          <w:b/>
          <w:iCs/>
          <w:caps/>
          <w:sz w:val="22"/>
          <w:szCs w:val="22"/>
        </w:rPr>
        <w:t xml:space="preserve">- </w:t>
      </w:r>
      <w:r w:rsidR="00696492" w:rsidRPr="00881FF0">
        <w:rPr>
          <w:rFonts w:ascii="Calibri" w:hAnsi="Calibri" w:cs="Arial"/>
          <w:b/>
          <w:iCs/>
          <w:caps/>
          <w:sz w:val="22"/>
          <w:szCs w:val="22"/>
        </w:rPr>
        <w:t>Proposal</w:t>
      </w:r>
      <w:r w:rsidRPr="00881FF0">
        <w:rPr>
          <w:rFonts w:ascii="Calibri" w:hAnsi="Calibri" w:cs="Arial"/>
          <w:b/>
          <w:iCs/>
          <w:caps/>
          <w:sz w:val="22"/>
          <w:szCs w:val="22"/>
        </w:rPr>
        <w:t xml:space="preserve"> Evaluation and Approval Process</w:t>
      </w:r>
    </w:p>
    <w:p w14:paraId="5E0DC018" w14:textId="455825B2" w:rsidR="00997B61" w:rsidRDefault="00EC755E" w:rsidP="00F425AC">
      <w:pPr>
        <w:spacing w:after="120" w:line="276" w:lineRule="auto"/>
        <w:jc w:val="both"/>
        <w:rPr>
          <w:rFonts w:ascii="Calibri" w:hAnsi="Calibri" w:cs="Arial"/>
          <w:sz w:val="22"/>
          <w:szCs w:val="22"/>
        </w:rPr>
      </w:pPr>
      <w:r w:rsidRPr="00881FF0">
        <w:rPr>
          <w:rFonts w:ascii="Calibri" w:hAnsi="Calibri" w:cs="Arial"/>
          <w:sz w:val="22"/>
          <w:szCs w:val="22"/>
        </w:rPr>
        <w:t xml:space="preserve">MSRC staff members </w:t>
      </w:r>
      <w:r w:rsidR="008046B2">
        <w:rPr>
          <w:rFonts w:ascii="Calibri" w:hAnsi="Calibri" w:cs="Arial"/>
          <w:sz w:val="22"/>
          <w:szCs w:val="22"/>
        </w:rPr>
        <w:t xml:space="preserve">will screen proposals upon receipt </w:t>
      </w:r>
      <w:r w:rsidRPr="00881FF0">
        <w:rPr>
          <w:rFonts w:ascii="Calibri" w:hAnsi="Calibri" w:cs="Arial"/>
          <w:sz w:val="22"/>
          <w:szCs w:val="22"/>
        </w:rPr>
        <w:t xml:space="preserve">to </w:t>
      </w:r>
      <w:r w:rsidR="008046B2">
        <w:rPr>
          <w:rFonts w:ascii="Calibri" w:hAnsi="Calibri" w:cs="Arial"/>
          <w:sz w:val="22"/>
          <w:szCs w:val="22"/>
        </w:rPr>
        <w:t>ensure</w:t>
      </w:r>
      <w:r w:rsidRPr="00881FF0">
        <w:rPr>
          <w:rFonts w:ascii="Calibri" w:hAnsi="Calibri" w:cs="Arial"/>
          <w:sz w:val="22"/>
          <w:szCs w:val="22"/>
        </w:rPr>
        <w:t xml:space="preserve"> compliance with all mandatory </w:t>
      </w:r>
      <w:r w:rsidR="008046B2">
        <w:rPr>
          <w:rFonts w:ascii="Calibri" w:hAnsi="Calibri" w:cs="Arial"/>
          <w:sz w:val="22"/>
          <w:szCs w:val="22"/>
        </w:rPr>
        <w:t xml:space="preserve">Program Announcement </w:t>
      </w:r>
      <w:r w:rsidRPr="00881FF0">
        <w:rPr>
          <w:rFonts w:ascii="Calibri" w:hAnsi="Calibri" w:cs="Arial"/>
          <w:sz w:val="22"/>
          <w:szCs w:val="22"/>
        </w:rPr>
        <w:t xml:space="preserve">requirements. </w:t>
      </w:r>
      <w:r w:rsidR="008046B2">
        <w:rPr>
          <w:rFonts w:ascii="Calibri" w:hAnsi="Calibri" w:cs="Arial"/>
          <w:sz w:val="22"/>
          <w:szCs w:val="22"/>
        </w:rPr>
        <w:t xml:space="preserve"> </w:t>
      </w:r>
      <w:r w:rsidR="00997B61">
        <w:rPr>
          <w:rFonts w:ascii="Calibri" w:hAnsi="Calibri" w:cs="Arial"/>
          <w:sz w:val="22"/>
          <w:szCs w:val="22"/>
        </w:rPr>
        <w:t>In the event a proposal is deemed noncompliant, MSRC Staff will notify the proposer of the issues and corrective actions required.  Note that a noncompliant proposal is not considered “received” and will not undergo further evaluation until all proposal deficiencies are remedied.</w:t>
      </w:r>
    </w:p>
    <w:p w14:paraId="5E418EB8" w14:textId="796D59F7" w:rsidR="00EC755E" w:rsidRPr="00881FF0" w:rsidRDefault="00EC755E" w:rsidP="00F425AC">
      <w:pPr>
        <w:spacing w:after="120" w:line="276" w:lineRule="auto"/>
        <w:jc w:val="both"/>
        <w:rPr>
          <w:rFonts w:ascii="Calibri" w:hAnsi="Calibri" w:cs="Arial"/>
          <w:sz w:val="22"/>
          <w:szCs w:val="22"/>
        </w:rPr>
      </w:pPr>
      <w:r w:rsidRPr="00881FF0">
        <w:rPr>
          <w:rFonts w:ascii="Calibri" w:hAnsi="Calibri" w:cs="Arial"/>
          <w:sz w:val="22"/>
          <w:szCs w:val="22"/>
        </w:rPr>
        <w:t xml:space="preserve">Proposals deemed compliant will be forwarded to an Evaluation Subcommittee comprised of members of the MSRC Technical Advisory Committee (MSRC-TAC).  Proposals will be evaluated </w:t>
      </w:r>
      <w:r w:rsidR="00735AD6">
        <w:rPr>
          <w:rFonts w:ascii="Calibri" w:hAnsi="Calibri" w:cs="Arial"/>
          <w:sz w:val="22"/>
          <w:szCs w:val="22"/>
        </w:rPr>
        <w:t xml:space="preserve">in order of receipt </w:t>
      </w:r>
      <w:r w:rsidRPr="00881FF0">
        <w:rPr>
          <w:rFonts w:ascii="Calibri" w:hAnsi="Calibri" w:cs="Arial"/>
          <w:sz w:val="22"/>
          <w:szCs w:val="22"/>
        </w:rPr>
        <w:t xml:space="preserve">using criteria established by the MSRC; these criteria are listed below.  Proposals will be </w:t>
      </w:r>
      <w:r w:rsidR="0018690F" w:rsidRPr="00881FF0">
        <w:rPr>
          <w:rFonts w:ascii="Calibri" w:hAnsi="Calibri" w:cs="Arial"/>
          <w:sz w:val="22"/>
          <w:szCs w:val="22"/>
        </w:rPr>
        <w:t>recommended for funding based upon their</w:t>
      </w:r>
      <w:r w:rsidRPr="00881FF0">
        <w:rPr>
          <w:rFonts w:ascii="Calibri" w:hAnsi="Calibri" w:cs="Arial"/>
          <w:sz w:val="22"/>
          <w:szCs w:val="22"/>
        </w:rPr>
        <w:t xml:space="preserve"> </w:t>
      </w:r>
      <w:r w:rsidR="00735AD6">
        <w:rPr>
          <w:rFonts w:ascii="Calibri" w:hAnsi="Calibri" w:cs="Arial"/>
          <w:sz w:val="22"/>
          <w:szCs w:val="22"/>
        </w:rPr>
        <w:t xml:space="preserve">conformance with the established criteria and in accordance with the </w:t>
      </w:r>
      <w:r w:rsidRPr="00881FF0">
        <w:rPr>
          <w:rFonts w:ascii="Calibri" w:hAnsi="Calibri" w:cs="Arial"/>
          <w:sz w:val="22"/>
          <w:szCs w:val="22"/>
        </w:rPr>
        <w:t xml:space="preserve">maximum funding provisions </w:t>
      </w:r>
      <w:r w:rsidR="007B5627">
        <w:rPr>
          <w:rFonts w:ascii="Calibri" w:hAnsi="Calibri" w:cs="Arial"/>
          <w:sz w:val="22"/>
          <w:szCs w:val="22"/>
        </w:rPr>
        <w:t>stip</w:t>
      </w:r>
      <w:r w:rsidR="00735AD6">
        <w:rPr>
          <w:rFonts w:ascii="Calibri" w:hAnsi="Calibri" w:cs="Arial"/>
          <w:sz w:val="22"/>
          <w:szCs w:val="22"/>
        </w:rPr>
        <w:t>ulated</w:t>
      </w:r>
      <w:r w:rsidRPr="00881FF0">
        <w:rPr>
          <w:rFonts w:ascii="Calibri" w:hAnsi="Calibri" w:cs="Arial"/>
          <w:sz w:val="22"/>
          <w:szCs w:val="22"/>
        </w:rPr>
        <w:t xml:space="preserve"> in Section </w:t>
      </w:r>
      <w:r w:rsidR="00735AD6">
        <w:rPr>
          <w:rFonts w:ascii="Calibri" w:hAnsi="Calibri" w:cs="Arial"/>
          <w:sz w:val="22"/>
          <w:szCs w:val="22"/>
        </w:rPr>
        <w:t>3.3 of this Program Announcement</w:t>
      </w:r>
      <w:r w:rsidRPr="00881FF0">
        <w:rPr>
          <w:rFonts w:ascii="Calibri" w:hAnsi="Calibri" w:cs="Arial"/>
          <w:sz w:val="22"/>
          <w:szCs w:val="22"/>
        </w:rPr>
        <w:t>.</w:t>
      </w:r>
      <w:r w:rsidR="0028331D">
        <w:rPr>
          <w:rFonts w:ascii="Calibri" w:hAnsi="Calibri" w:cs="Arial"/>
          <w:sz w:val="22"/>
          <w:szCs w:val="22"/>
        </w:rPr>
        <w:t xml:space="preserve">  </w:t>
      </w:r>
      <w:r w:rsidR="00155DD6">
        <w:rPr>
          <w:rFonts w:ascii="Calibri" w:hAnsi="Calibri" w:cs="Arial"/>
          <w:sz w:val="22"/>
          <w:szCs w:val="22"/>
        </w:rPr>
        <w:t>I</w:t>
      </w:r>
      <w:r w:rsidR="0028331D">
        <w:rPr>
          <w:rFonts w:ascii="Calibri" w:hAnsi="Calibri" w:cs="Arial"/>
          <w:sz w:val="22"/>
          <w:szCs w:val="22"/>
        </w:rPr>
        <w:t xml:space="preserve">t is possible that all funding allocated to this Program could be fully expended prior to the close of the proposal submittal period, </w:t>
      </w:r>
      <w:r w:rsidR="005031F8">
        <w:rPr>
          <w:rFonts w:ascii="Calibri" w:hAnsi="Calibri" w:cs="Arial"/>
          <w:sz w:val="22"/>
          <w:szCs w:val="22"/>
        </w:rPr>
        <w:t>March</w:t>
      </w:r>
      <w:r w:rsidR="005F5FB2">
        <w:rPr>
          <w:rFonts w:ascii="Calibri" w:hAnsi="Calibri" w:cs="Arial"/>
          <w:sz w:val="22"/>
          <w:szCs w:val="22"/>
        </w:rPr>
        <w:t xml:space="preserve"> </w:t>
      </w:r>
      <w:r w:rsidR="005031F8">
        <w:rPr>
          <w:rFonts w:ascii="Calibri" w:hAnsi="Calibri" w:cs="Arial"/>
          <w:sz w:val="22"/>
          <w:szCs w:val="22"/>
        </w:rPr>
        <w:t>3</w:t>
      </w:r>
      <w:r w:rsidR="00E43C5B">
        <w:rPr>
          <w:rFonts w:ascii="Calibri" w:hAnsi="Calibri" w:cs="Arial"/>
          <w:sz w:val="22"/>
          <w:szCs w:val="22"/>
        </w:rPr>
        <w:t>0</w:t>
      </w:r>
      <w:r w:rsidR="0028331D">
        <w:rPr>
          <w:rFonts w:ascii="Calibri" w:hAnsi="Calibri" w:cs="Arial"/>
          <w:sz w:val="22"/>
          <w:szCs w:val="22"/>
        </w:rPr>
        <w:t>, 20</w:t>
      </w:r>
      <w:r w:rsidR="00766789">
        <w:rPr>
          <w:rFonts w:ascii="Calibri" w:hAnsi="Calibri" w:cs="Arial"/>
          <w:sz w:val="22"/>
          <w:szCs w:val="22"/>
        </w:rPr>
        <w:t>21</w:t>
      </w:r>
      <w:r w:rsidR="0028331D">
        <w:rPr>
          <w:rFonts w:ascii="Calibri" w:hAnsi="Calibri" w:cs="Arial"/>
          <w:sz w:val="22"/>
          <w:szCs w:val="22"/>
        </w:rPr>
        <w:t>.</w:t>
      </w:r>
    </w:p>
    <w:p w14:paraId="140D200F" w14:textId="4C2B5047" w:rsidR="008046B2" w:rsidRDefault="00991265" w:rsidP="008046B2">
      <w:pPr>
        <w:tabs>
          <w:tab w:val="left" w:pos="-2160"/>
        </w:tabs>
        <w:spacing w:after="120" w:line="276" w:lineRule="auto"/>
        <w:jc w:val="both"/>
        <w:rPr>
          <w:rFonts w:ascii="Calibri" w:hAnsi="Calibri" w:cs="Arial"/>
          <w:bCs/>
          <w:iCs/>
          <w:sz w:val="22"/>
          <w:szCs w:val="22"/>
        </w:rPr>
      </w:pPr>
      <w:r w:rsidRPr="006927B5">
        <w:rPr>
          <w:rFonts w:ascii="Calibri" w:hAnsi="Calibri" w:cs="Arial"/>
          <w:b/>
          <w:iCs/>
          <w:sz w:val="22"/>
          <w:szCs w:val="22"/>
        </w:rPr>
        <w:t>Evaluation Criteria</w:t>
      </w:r>
      <w:r w:rsidRPr="006927B5">
        <w:rPr>
          <w:rFonts w:ascii="Calibri" w:hAnsi="Calibri" w:cs="Arial"/>
          <w:bCs/>
          <w:iCs/>
          <w:sz w:val="22"/>
          <w:szCs w:val="22"/>
        </w:rPr>
        <w:t xml:space="preserve"> – </w:t>
      </w:r>
      <w:r w:rsidR="008046B2">
        <w:rPr>
          <w:rFonts w:ascii="Calibri" w:hAnsi="Calibri" w:cs="Arial"/>
          <w:bCs/>
          <w:iCs/>
          <w:sz w:val="22"/>
          <w:szCs w:val="22"/>
        </w:rPr>
        <w:t>Proposals will be evaluated using a two-step process</w:t>
      </w:r>
      <w:r w:rsidR="00743637">
        <w:rPr>
          <w:rFonts w:ascii="Calibri" w:hAnsi="Calibri" w:cs="Arial"/>
          <w:bCs/>
          <w:iCs/>
          <w:sz w:val="22"/>
          <w:szCs w:val="22"/>
        </w:rPr>
        <w:t>.  The first step (Step 1) consists of a technical</w:t>
      </w:r>
      <w:r w:rsidR="008046B2">
        <w:rPr>
          <w:rFonts w:ascii="Calibri" w:hAnsi="Calibri" w:cs="Arial"/>
          <w:bCs/>
          <w:iCs/>
          <w:sz w:val="22"/>
          <w:szCs w:val="22"/>
        </w:rPr>
        <w:t xml:space="preserve"> </w:t>
      </w:r>
      <w:r w:rsidR="00743637">
        <w:rPr>
          <w:rFonts w:ascii="Calibri" w:hAnsi="Calibri" w:cs="Arial"/>
          <w:bCs/>
          <w:iCs/>
          <w:sz w:val="22"/>
          <w:szCs w:val="22"/>
        </w:rPr>
        <w:t>analysis</w:t>
      </w:r>
      <w:r w:rsidR="008046B2">
        <w:rPr>
          <w:rFonts w:ascii="Calibri" w:hAnsi="Calibri" w:cs="Arial"/>
          <w:bCs/>
          <w:iCs/>
          <w:sz w:val="22"/>
          <w:szCs w:val="22"/>
        </w:rPr>
        <w:t xml:space="preserve"> </w:t>
      </w:r>
      <w:r w:rsidR="00743637">
        <w:rPr>
          <w:rFonts w:ascii="Calibri" w:hAnsi="Calibri" w:cs="Arial"/>
          <w:bCs/>
          <w:iCs/>
          <w:sz w:val="22"/>
          <w:szCs w:val="22"/>
        </w:rPr>
        <w:t xml:space="preserve">to ensure that the project has a high probability of achieving </w:t>
      </w:r>
      <w:r w:rsidR="008046B2">
        <w:rPr>
          <w:rFonts w:ascii="Calibri" w:hAnsi="Calibri" w:cs="Arial"/>
          <w:bCs/>
          <w:iCs/>
          <w:sz w:val="22"/>
          <w:szCs w:val="22"/>
        </w:rPr>
        <w:t>a net air quality benefit.  Only proposals that are determined to result in a net reduction in mobile source air pollution w</w:t>
      </w:r>
      <w:r w:rsidR="00997B61">
        <w:rPr>
          <w:rFonts w:ascii="Calibri" w:hAnsi="Calibri" w:cs="Arial"/>
          <w:bCs/>
          <w:iCs/>
          <w:sz w:val="22"/>
          <w:szCs w:val="22"/>
        </w:rPr>
        <w:t>ill undergo further evaluation</w:t>
      </w:r>
      <w:r w:rsidR="00743637">
        <w:rPr>
          <w:rFonts w:ascii="Calibri" w:hAnsi="Calibri" w:cs="Arial"/>
          <w:bCs/>
          <w:iCs/>
          <w:sz w:val="22"/>
          <w:szCs w:val="22"/>
        </w:rPr>
        <w:t xml:space="preserve"> (Step 2)</w:t>
      </w:r>
      <w:r w:rsidR="00997B61">
        <w:rPr>
          <w:rFonts w:ascii="Calibri" w:hAnsi="Calibri" w:cs="Arial"/>
          <w:bCs/>
          <w:iCs/>
          <w:sz w:val="22"/>
          <w:szCs w:val="22"/>
        </w:rPr>
        <w:t xml:space="preserve">.  MSRC Staff may request </w:t>
      </w:r>
      <w:r w:rsidR="008046B2">
        <w:rPr>
          <w:rFonts w:ascii="Calibri" w:hAnsi="Calibri" w:cs="Arial"/>
          <w:bCs/>
          <w:iCs/>
          <w:sz w:val="22"/>
          <w:szCs w:val="22"/>
        </w:rPr>
        <w:t>additional information from the project applicant</w:t>
      </w:r>
      <w:r w:rsidR="00997B61">
        <w:rPr>
          <w:rFonts w:ascii="Calibri" w:hAnsi="Calibri" w:cs="Arial"/>
          <w:bCs/>
          <w:iCs/>
          <w:sz w:val="22"/>
          <w:szCs w:val="22"/>
        </w:rPr>
        <w:t xml:space="preserve"> to assist in this determination</w:t>
      </w:r>
      <w:r w:rsidR="008046B2">
        <w:rPr>
          <w:rFonts w:ascii="Calibri" w:hAnsi="Calibri" w:cs="Arial"/>
          <w:bCs/>
          <w:iCs/>
          <w:sz w:val="22"/>
          <w:szCs w:val="22"/>
        </w:rPr>
        <w:t>.</w:t>
      </w:r>
    </w:p>
    <w:p w14:paraId="45440E9A" w14:textId="77777777" w:rsidR="00991265" w:rsidRPr="006927B5" w:rsidRDefault="00743637" w:rsidP="00F425AC">
      <w:pPr>
        <w:tabs>
          <w:tab w:val="left" w:pos="-2160"/>
        </w:tabs>
        <w:spacing w:line="276" w:lineRule="auto"/>
        <w:jc w:val="both"/>
        <w:rPr>
          <w:rFonts w:ascii="Calibri" w:hAnsi="Calibri" w:cs="Arial"/>
          <w:bCs/>
          <w:iCs/>
          <w:sz w:val="22"/>
          <w:szCs w:val="22"/>
        </w:rPr>
      </w:pPr>
      <w:r>
        <w:rPr>
          <w:rFonts w:ascii="Calibri" w:hAnsi="Calibri" w:cs="Arial"/>
          <w:bCs/>
          <w:iCs/>
          <w:sz w:val="22"/>
          <w:szCs w:val="22"/>
        </w:rPr>
        <w:t>Step 2 continues the assessment of the merits of a proposed Event Center project.  The specific criteria</w:t>
      </w:r>
      <w:r w:rsidR="00991265" w:rsidRPr="006927B5">
        <w:rPr>
          <w:rFonts w:ascii="Calibri" w:hAnsi="Calibri" w:cs="Arial"/>
          <w:bCs/>
          <w:iCs/>
          <w:sz w:val="22"/>
          <w:szCs w:val="22"/>
        </w:rPr>
        <w:t xml:space="preserve"> to be </w:t>
      </w:r>
      <w:r>
        <w:rPr>
          <w:rFonts w:ascii="Calibri" w:hAnsi="Calibri" w:cs="Arial"/>
          <w:bCs/>
          <w:iCs/>
          <w:sz w:val="22"/>
          <w:szCs w:val="22"/>
        </w:rPr>
        <w:t>evaluated</w:t>
      </w:r>
      <w:r w:rsidR="00991265" w:rsidRPr="006927B5">
        <w:rPr>
          <w:rFonts w:ascii="Calibri" w:hAnsi="Calibri" w:cs="Arial"/>
          <w:bCs/>
          <w:iCs/>
          <w:sz w:val="22"/>
          <w:szCs w:val="22"/>
        </w:rPr>
        <w:t xml:space="preserve"> are outlined below.  Each project will be assessed individually against the evaluation criteria.  </w:t>
      </w:r>
      <w:r w:rsidR="005938ED" w:rsidRPr="006927B5">
        <w:rPr>
          <w:rFonts w:ascii="Calibri" w:hAnsi="Calibri" w:cs="Arial"/>
          <w:bCs/>
          <w:iCs/>
          <w:sz w:val="22"/>
          <w:szCs w:val="22"/>
        </w:rPr>
        <w:t xml:space="preserve">A maximum of 100 points is available – </w:t>
      </w:r>
      <w:r>
        <w:rPr>
          <w:rFonts w:ascii="Calibri" w:hAnsi="Calibri" w:cs="Arial"/>
          <w:bCs/>
          <w:iCs/>
          <w:sz w:val="22"/>
          <w:szCs w:val="22"/>
        </w:rPr>
        <w:t xml:space="preserve">only </w:t>
      </w:r>
      <w:r w:rsidR="005938ED" w:rsidRPr="006927B5">
        <w:rPr>
          <w:rFonts w:ascii="Calibri" w:hAnsi="Calibri" w:cs="Arial"/>
          <w:bCs/>
          <w:iCs/>
          <w:sz w:val="22"/>
          <w:szCs w:val="22"/>
        </w:rPr>
        <w:t xml:space="preserve">projects that receive </w:t>
      </w:r>
      <w:r>
        <w:rPr>
          <w:rFonts w:ascii="Calibri" w:hAnsi="Calibri" w:cs="Arial"/>
          <w:bCs/>
          <w:iCs/>
          <w:sz w:val="22"/>
          <w:szCs w:val="22"/>
        </w:rPr>
        <w:t xml:space="preserve">greater than 70 points will be considered for an MSRC funding award.  Projects scoring </w:t>
      </w:r>
      <w:r w:rsidR="005938ED" w:rsidRPr="006927B5">
        <w:rPr>
          <w:rFonts w:ascii="Calibri" w:hAnsi="Calibri" w:cs="Arial"/>
          <w:bCs/>
          <w:iCs/>
          <w:sz w:val="22"/>
          <w:szCs w:val="22"/>
        </w:rPr>
        <w:t xml:space="preserve">less than </w:t>
      </w:r>
      <w:r>
        <w:rPr>
          <w:rFonts w:ascii="Calibri" w:hAnsi="Calibri" w:cs="Arial"/>
          <w:bCs/>
          <w:iCs/>
          <w:sz w:val="22"/>
          <w:szCs w:val="22"/>
        </w:rPr>
        <w:t>7</w:t>
      </w:r>
      <w:r w:rsidR="005938ED" w:rsidRPr="006927B5">
        <w:rPr>
          <w:rFonts w:ascii="Calibri" w:hAnsi="Calibri" w:cs="Arial"/>
          <w:bCs/>
          <w:iCs/>
          <w:sz w:val="22"/>
          <w:szCs w:val="22"/>
        </w:rPr>
        <w:t>0 points will not be eligible for an MSRC funding award.</w:t>
      </w:r>
    </w:p>
    <w:p w14:paraId="6A94ABC2" w14:textId="77777777" w:rsidR="00743637" w:rsidRDefault="00743637" w:rsidP="00F425AC">
      <w:pPr>
        <w:keepNext/>
        <w:spacing w:line="276" w:lineRule="auto"/>
        <w:jc w:val="both"/>
        <w:rPr>
          <w:rFonts w:ascii="Calibri" w:hAnsi="Calibri" w:cs="Arial"/>
          <w:sz w:val="22"/>
          <w:szCs w:val="22"/>
        </w:rPr>
      </w:pPr>
    </w:p>
    <w:p w14:paraId="766A006A" w14:textId="37C28425" w:rsidR="00E25BD7" w:rsidRPr="006927B5" w:rsidRDefault="00743637" w:rsidP="00743637">
      <w:pPr>
        <w:keepNext/>
        <w:spacing w:after="120" w:line="276" w:lineRule="auto"/>
        <w:jc w:val="both"/>
        <w:rPr>
          <w:rFonts w:ascii="Calibri" w:hAnsi="Calibri" w:cs="Arial"/>
          <w:sz w:val="22"/>
          <w:szCs w:val="22"/>
        </w:rPr>
      </w:pPr>
      <w:r w:rsidRPr="00306305">
        <w:rPr>
          <w:rFonts w:ascii="Calibri" w:hAnsi="Calibri" w:cs="Arial"/>
          <w:b/>
          <w:sz w:val="22"/>
          <w:szCs w:val="22"/>
        </w:rPr>
        <w:t xml:space="preserve">STEP 1: </w:t>
      </w:r>
      <w:r w:rsidR="00A936ED" w:rsidRPr="00306305">
        <w:rPr>
          <w:rFonts w:ascii="Calibri" w:hAnsi="Calibri" w:cs="Arial"/>
          <w:b/>
          <w:sz w:val="22"/>
          <w:szCs w:val="22"/>
        </w:rPr>
        <w:t>POTENTIAL TO ACHIEVE QUANTIFIABLE AIR POLLUTANT REDUCTIONS</w:t>
      </w:r>
      <w:r>
        <w:rPr>
          <w:rFonts w:ascii="Calibri" w:hAnsi="Calibri" w:cs="Arial"/>
          <w:sz w:val="22"/>
          <w:szCs w:val="22"/>
        </w:rPr>
        <w:t xml:space="preserve"> - </w:t>
      </w:r>
      <w:r w:rsidR="00A936ED" w:rsidRPr="006927B5">
        <w:rPr>
          <w:rFonts w:ascii="Calibri" w:hAnsi="Calibri" w:cs="Arial"/>
          <w:sz w:val="22"/>
          <w:szCs w:val="22"/>
        </w:rPr>
        <w:t>Each project will be analyzed to estimate</w:t>
      </w:r>
      <w:r w:rsidR="00EC6132" w:rsidRPr="006927B5">
        <w:rPr>
          <w:rFonts w:ascii="Calibri" w:hAnsi="Calibri" w:cs="Arial"/>
          <w:sz w:val="22"/>
          <w:szCs w:val="22"/>
        </w:rPr>
        <w:t xml:space="preserve"> its potential to achieve</w:t>
      </w:r>
      <w:r w:rsidR="00A936ED" w:rsidRPr="006927B5">
        <w:rPr>
          <w:rFonts w:ascii="Calibri" w:hAnsi="Calibri" w:cs="Arial"/>
          <w:sz w:val="22"/>
          <w:szCs w:val="22"/>
        </w:rPr>
        <w:t xml:space="preserve"> motor vehicle </w:t>
      </w:r>
      <w:r w:rsidR="00A45A97" w:rsidRPr="006927B5">
        <w:rPr>
          <w:rFonts w:ascii="Calibri" w:hAnsi="Calibri" w:cs="Arial"/>
          <w:sz w:val="22"/>
          <w:szCs w:val="22"/>
        </w:rPr>
        <w:t>air pollution</w:t>
      </w:r>
      <w:r w:rsidR="00A936ED" w:rsidRPr="006927B5">
        <w:rPr>
          <w:rFonts w:ascii="Calibri" w:hAnsi="Calibri" w:cs="Arial"/>
          <w:sz w:val="22"/>
          <w:szCs w:val="22"/>
        </w:rPr>
        <w:t xml:space="preserve"> reductions</w:t>
      </w:r>
      <w:r w:rsidR="00A45A97" w:rsidRPr="006927B5">
        <w:rPr>
          <w:rFonts w:ascii="Calibri" w:hAnsi="Calibri" w:cs="Arial"/>
          <w:sz w:val="22"/>
          <w:szCs w:val="22"/>
        </w:rPr>
        <w:t>, emphasizing reductions in oxides of nitrogen and particulate matter pollution</w:t>
      </w:r>
      <w:r w:rsidR="00A936ED" w:rsidRPr="006927B5">
        <w:rPr>
          <w:rFonts w:ascii="Calibri" w:hAnsi="Calibri" w:cs="Arial"/>
          <w:sz w:val="22"/>
          <w:szCs w:val="22"/>
        </w:rPr>
        <w:t xml:space="preserve">.  </w:t>
      </w:r>
      <w:r w:rsidR="00E25BD7" w:rsidRPr="006927B5">
        <w:rPr>
          <w:rFonts w:ascii="Calibri" w:hAnsi="Calibri" w:cs="Arial"/>
          <w:sz w:val="22"/>
          <w:szCs w:val="22"/>
        </w:rPr>
        <w:t>Factors to be evaluated include</w:t>
      </w:r>
      <w:r w:rsidR="00EC6132" w:rsidRPr="006927B5">
        <w:rPr>
          <w:rFonts w:ascii="Calibri" w:hAnsi="Calibri" w:cs="Arial"/>
          <w:sz w:val="22"/>
          <w:szCs w:val="22"/>
        </w:rPr>
        <w:t>, but are not limited to</w:t>
      </w:r>
      <w:r w:rsidR="00E25BD7" w:rsidRPr="006927B5">
        <w:rPr>
          <w:rFonts w:ascii="Calibri" w:hAnsi="Calibri" w:cs="Arial"/>
          <w:sz w:val="22"/>
          <w:szCs w:val="22"/>
        </w:rPr>
        <w:t>:</w:t>
      </w:r>
    </w:p>
    <w:p w14:paraId="5B9ED080" w14:textId="77777777" w:rsidR="00EC6132" w:rsidRPr="006927B5" w:rsidRDefault="00EC6132" w:rsidP="00601DDA">
      <w:pPr>
        <w:numPr>
          <w:ilvl w:val="0"/>
          <w:numId w:val="26"/>
        </w:numPr>
        <w:spacing w:after="120" w:line="276" w:lineRule="auto"/>
        <w:jc w:val="both"/>
        <w:rPr>
          <w:rFonts w:ascii="Calibri" w:hAnsi="Calibri" w:cs="Arial"/>
          <w:sz w:val="22"/>
          <w:szCs w:val="22"/>
        </w:rPr>
      </w:pPr>
      <w:r w:rsidRPr="006927B5">
        <w:rPr>
          <w:rFonts w:ascii="Calibri" w:hAnsi="Calibri" w:cs="Arial"/>
          <w:sz w:val="22"/>
          <w:szCs w:val="22"/>
        </w:rPr>
        <w:t>The types, quantity, emissions profile, and proposed utilization of the vehicles proposed to implement the event center transportation services;</w:t>
      </w:r>
    </w:p>
    <w:p w14:paraId="76B1B136" w14:textId="77777777" w:rsidR="00BC1BF2" w:rsidRPr="006927B5" w:rsidRDefault="00BC1BF2" w:rsidP="00601DDA">
      <w:pPr>
        <w:numPr>
          <w:ilvl w:val="0"/>
          <w:numId w:val="26"/>
        </w:numPr>
        <w:spacing w:after="120" w:line="276" w:lineRule="auto"/>
        <w:jc w:val="both"/>
        <w:rPr>
          <w:rFonts w:ascii="Calibri" w:hAnsi="Calibri" w:cs="Arial"/>
          <w:sz w:val="22"/>
          <w:szCs w:val="22"/>
        </w:rPr>
      </w:pPr>
      <w:r w:rsidRPr="006927B5">
        <w:rPr>
          <w:rFonts w:ascii="Calibri" w:hAnsi="Calibri" w:cs="Arial"/>
          <w:sz w:val="22"/>
          <w:szCs w:val="22"/>
        </w:rPr>
        <w:lastRenderedPageBreak/>
        <w:t>Event center transportation service ridership estimates based on previous documented event center project results, surveys or focus groups conducted to estimate potential transportation service utilization</w:t>
      </w:r>
      <w:r w:rsidR="00500E9B" w:rsidRPr="006927B5">
        <w:rPr>
          <w:rFonts w:ascii="Calibri" w:hAnsi="Calibri" w:cs="Arial"/>
          <w:sz w:val="22"/>
          <w:szCs w:val="22"/>
        </w:rPr>
        <w:t>, etc.</w:t>
      </w:r>
      <w:r w:rsidRPr="006927B5">
        <w:rPr>
          <w:rFonts w:ascii="Calibri" w:hAnsi="Calibri" w:cs="Arial"/>
          <w:sz w:val="22"/>
          <w:szCs w:val="22"/>
        </w:rPr>
        <w:t xml:space="preserve">; </w:t>
      </w:r>
    </w:p>
    <w:p w14:paraId="19E86858" w14:textId="77777777" w:rsidR="005F6E10" w:rsidRPr="006927B5" w:rsidRDefault="007024D1" w:rsidP="00601DDA">
      <w:pPr>
        <w:numPr>
          <w:ilvl w:val="0"/>
          <w:numId w:val="26"/>
        </w:numPr>
        <w:spacing w:after="120" w:line="276" w:lineRule="auto"/>
        <w:jc w:val="both"/>
        <w:rPr>
          <w:rFonts w:ascii="Calibri" w:hAnsi="Calibri" w:cs="Arial"/>
          <w:sz w:val="22"/>
          <w:szCs w:val="22"/>
        </w:rPr>
      </w:pPr>
      <w:r w:rsidRPr="006927B5">
        <w:rPr>
          <w:rFonts w:ascii="Calibri" w:hAnsi="Calibri" w:cs="Arial"/>
          <w:sz w:val="22"/>
          <w:szCs w:val="22"/>
        </w:rPr>
        <w:t>The event center location, population density,</w:t>
      </w:r>
      <w:r w:rsidR="005F6E10" w:rsidRPr="006927B5">
        <w:rPr>
          <w:rFonts w:ascii="Calibri" w:hAnsi="Calibri" w:cs="Arial"/>
          <w:sz w:val="22"/>
          <w:szCs w:val="22"/>
        </w:rPr>
        <w:t xml:space="preserve"> and </w:t>
      </w:r>
      <w:r w:rsidRPr="006927B5">
        <w:rPr>
          <w:rFonts w:ascii="Calibri" w:hAnsi="Calibri" w:cs="Arial"/>
          <w:sz w:val="22"/>
          <w:szCs w:val="22"/>
        </w:rPr>
        <w:t>location relative to major arterial roadways and freeways</w:t>
      </w:r>
      <w:r w:rsidR="005F6E10" w:rsidRPr="006927B5">
        <w:rPr>
          <w:rFonts w:ascii="Calibri" w:hAnsi="Calibri" w:cs="Arial"/>
          <w:sz w:val="22"/>
          <w:szCs w:val="22"/>
        </w:rPr>
        <w:t>;</w:t>
      </w:r>
    </w:p>
    <w:p w14:paraId="03F7B809" w14:textId="77777777" w:rsidR="007024D1" w:rsidRPr="006927B5" w:rsidRDefault="005F6E10" w:rsidP="00601DDA">
      <w:pPr>
        <w:numPr>
          <w:ilvl w:val="0"/>
          <w:numId w:val="26"/>
        </w:numPr>
        <w:spacing w:after="120" w:line="276" w:lineRule="auto"/>
        <w:jc w:val="both"/>
        <w:rPr>
          <w:rFonts w:ascii="Calibri" w:hAnsi="Calibri" w:cs="Arial"/>
          <w:sz w:val="22"/>
          <w:szCs w:val="22"/>
        </w:rPr>
      </w:pPr>
      <w:r w:rsidRPr="006927B5">
        <w:rPr>
          <w:rFonts w:ascii="Calibri" w:hAnsi="Calibri" w:cs="Arial"/>
          <w:sz w:val="22"/>
          <w:szCs w:val="22"/>
        </w:rPr>
        <w:t>Availability of existing transportation options other than personal automobile</w:t>
      </w:r>
      <w:r w:rsidR="007024D1" w:rsidRPr="006927B5">
        <w:rPr>
          <w:rFonts w:ascii="Calibri" w:hAnsi="Calibri" w:cs="Arial"/>
          <w:sz w:val="22"/>
          <w:szCs w:val="22"/>
        </w:rPr>
        <w:t>;</w:t>
      </w:r>
    </w:p>
    <w:p w14:paraId="515BF05C" w14:textId="5A943036" w:rsidR="00E25BD7" w:rsidRPr="006927B5" w:rsidRDefault="00E25BD7" w:rsidP="00601DDA">
      <w:pPr>
        <w:numPr>
          <w:ilvl w:val="0"/>
          <w:numId w:val="26"/>
        </w:numPr>
        <w:spacing w:after="120" w:line="276" w:lineRule="auto"/>
        <w:jc w:val="both"/>
        <w:rPr>
          <w:rFonts w:ascii="Calibri" w:hAnsi="Calibri" w:cs="Arial"/>
          <w:sz w:val="22"/>
          <w:szCs w:val="22"/>
        </w:rPr>
      </w:pPr>
      <w:r w:rsidRPr="006927B5">
        <w:rPr>
          <w:rFonts w:ascii="Calibri" w:hAnsi="Calibri" w:cs="Arial"/>
          <w:sz w:val="22"/>
          <w:szCs w:val="22"/>
        </w:rPr>
        <w:t xml:space="preserve">The number of events scheduled or planned for the event center during the proposed </w:t>
      </w:r>
      <w:r w:rsidR="007024D1" w:rsidRPr="006927B5">
        <w:rPr>
          <w:rFonts w:ascii="Calibri" w:hAnsi="Calibri" w:cs="Arial"/>
          <w:sz w:val="22"/>
          <w:szCs w:val="22"/>
        </w:rPr>
        <w:t xml:space="preserve">period of </w:t>
      </w:r>
      <w:r w:rsidR="00D26758" w:rsidRPr="006927B5">
        <w:rPr>
          <w:rFonts w:ascii="Calibri" w:hAnsi="Calibri" w:cs="Arial"/>
          <w:sz w:val="22"/>
          <w:szCs w:val="22"/>
        </w:rPr>
        <w:t>program</w:t>
      </w:r>
      <w:r w:rsidRPr="006927B5">
        <w:rPr>
          <w:rFonts w:ascii="Calibri" w:hAnsi="Calibri" w:cs="Arial"/>
          <w:sz w:val="22"/>
          <w:szCs w:val="22"/>
        </w:rPr>
        <w:t>;</w:t>
      </w:r>
      <w:r w:rsidR="00C53667">
        <w:rPr>
          <w:rFonts w:ascii="Calibri" w:hAnsi="Calibri" w:cs="Arial"/>
          <w:sz w:val="22"/>
          <w:szCs w:val="22"/>
        </w:rPr>
        <w:t xml:space="preserve"> and </w:t>
      </w:r>
    </w:p>
    <w:p w14:paraId="4F20D103" w14:textId="66B64FBB" w:rsidR="00E25BD7" w:rsidRPr="006927B5" w:rsidRDefault="00C53667" w:rsidP="00601DDA">
      <w:pPr>
        <w:numPr>
          <w:ilvl w:val="0"/>
          <w:numId w:val="26"/>
        </w:numPr>
        <w:spacing w:after="120" w:line="276" w:lineRule="auto"/>
        <w:jc w:val="both"/>
        <w:rPr>
          <w:rFonts w:ascii="Calibri" w:hAnsi="Calibri" w:cs="Arial"/>
          <w:sz w:val="22"/>
          <w:szCs w:val="22"/>
        </w:rPr>
      </w:pPr>
      <w:r>
        <w:rPr>
          <w:rFonts w:ascii="Calibri" w:hAnsi="Calibri" w:cs="Arial"/>
          <w:sz w:val="22"/>
          <w:szCs w:val="22"/>
        </w:rPr>
        <w:t>The average venue attendance.</w:t>
      </w:r>
    </w:p>
    <w:p w14:paraId="72C66966" w14:textId="77777777" w:rsidR="002D2495" w:rsidRDefault="002D2495" w:rsidP="002D2495">
      <w:pPr>
        <w:spacing w:line="276" w:lineRule="auto"/>
        <w:ind w:left="360"/>
        <w:jc w:val="both"/>
        <w:rPr>
          <w:rFonts w:ascii="Calibri" w:hAnsi="Calibri" w:cs="Arial"/>
          <w:b/>
          <w:sz w:val="22"/>
          <w:szCs w:val="22"/>
        </w:rPr>
      </w:pPr>
    </w:p>
    <w:p w14:paraId="39DF2FBC" w14:textId="04A6ABC1" w:rsidR="00C53667" w:rsidRDefault="00604291" w:rsidP="00306305">
      <w:pPr>
        <w:keepNext/>
        <w:spacing w:line="276" w:lineRule="auto"/>
        <w:jc w:val="both"/>
        <w:rPr>
          <w:rFonts w:ascii="Calibri" w:hAnsi="Calibri" w:cs="Arial"/>
          <w:b/>
          <w:sz w:val="22"/>
          <w:szCs w:val="22"/>
        </w:rPr>
      </w:pPr>
      <w:r>
        <w:rPr>
          <w:rFonts w:ascii="Calibri" w:hAnsi="Calibri" w:cs="Arial"/>
          <w:b/>
          <w:sz w:val="22"/>
          <w:szCs w:val="22"/>
        </w:rPr>
        <w:t>STEP 2:</w:t>
      </w:r>
    </w:p>
    <w:p w14:paraId="77B02125" w14:textId="77777777" w:rsidR="002D2495" w:rsidRPr="00503D87" w:rsidRDefault="002D2495" w:rsidP="00306305">
      <w:pPr>
        <w:keepNext/>
        <w:spacing w:line="276" w:lineRule="auto"/>
        <w:jc w:val="both"/>
        <w:rPr>
          <w:rFonts w:ascii="Calibri" w:hAnsi="Calibri" w:cs="Arial"/>
          <w:b/>
          <w:sz w:val="22"/>
          <w:szCs w:val="22"/>
        </w:rPr>
      </w:pPr>
    </w:p>
    <w:p w14:paraId="5618EE0C" w14:textId="6A89F7FF" w:rsidR="002D2495" w:rsidRDefault="002D2495" w:rsidP="00601DDA">
      <w:pPr>
        <w:pStyle w:val="ListParagraph"/>
        <w:numPr>
          <w:ilvl w:val="0"/>
          <w:numId w:val="43"/>
        </w:numPr>
        <w:spacing w:line="276" w:lineRule="auto"/>
        <w:jc w:val="both"/>
        <w:rPr>
          <w:rFonts w:ascii="Calibri" w:hAnsi="Calibri" w:cs="Arial"/>
          <w:sz w:val="22"/>
          <w:szCs w:val="22"/>
        </w:rPr>
      </w:pPr>
      <w:r w:rsidRPr="0035675A">
        <w:rPr>
          <w:rFonts w:ascii="Calibri" w:hAnsi="Calibri" w:cs="Arial"/>
          <w:sz w:val="22"/>
          <w:szCs w:val="22"/>
          <w:u w:val="single"/>
        </w:rPr>
        <w:t xml:space="preserve">EVENT CENTER PROJECT COST-EFFECTIVENESS (0 – </w:t>
      </w:r>
      <w:r w:rsidR="00F21097">
        <w:rPr>
          <w:rFonts w:ascii="Calibri" w:hAnsi="Calibri" w:cs="Arial"/>
          <w:sz w:val="22"/>
          <w:szCs w:val="22"/>
          <w:u w:val="single"/>
        </w:rPr>
        <w:t>50</w:t>
      </w:r>
      <w:r w:rsidRPr="0035675A">
        <w:rPr>
          <w:rFonts w:ascii="Calibri" w:hAnsi="Calibri" w:cs="Arial"/>
          <w:sz w:val="22"/>
          <w:szCs w:val="22"/>
          <w:u w:val="single"/>
        </w:rPr>
        <w:t xml:space="preserve"> Points)</w:t>
      </w:r>
      <w:r>
        <w:rPr>
          <w:rFonts w:ascii="Calibri" w:hAnsi="Calibri" w:cs="Arial"/>
          <w:sz w:val="22"/>
          <w:szCs w:val="22"/>
        </w:rPr>
        <w:t xml:space="preserve">.  </w:t>
      </w:r>
      <w:r w:rsidR="0035675A">
        <w:rPr>
          <w:rFonts w:ascii="Calibri" w:hAnsi="Calibri" w:cs="Arial"/>
          <w:sz w:val="22"/>
          <w:szCs w:val="22"/>
        </w:rPr>
        <w:t>Cost-effectiveness is a measure of a proposed project’s potential for reducing mobile source air pollution relative to the MSRC funding amount sought.  This is typically presented in units of “dollars per pound of air pollution reduced”.  The results of Step 1 will be evaluated in the conte</w:t>
      </w:r>
      <w:r w:rsidR="002E4081">
        <w:rPr>
          <w:rFonts w:ascii="Calibri" w:hAnsi="Calibri" w:cs="Arial"/>
          <w:sz w:val="22"/>
          <w:szCs w:val="22"/>
        </w:rPr>
        <w:t>xt of the MSRC funding request.  Points will be awarded in accordance with the following cost-effectiveness (CE) matrix:</w:t>
      </w:r>
    </w:p>
    <w:p w14:paraId="41385F0D" w14:textId="79B3EAFB" w:rsidR="002E4081" w:rsidRDefault="002E4081" w:rsidP="002E4081">
      <w:pPr>
        <w:spacing w:line="276" w:lineRule="auto"/>
        <w:jc w:val="both"/>
        <w:rPr>
          <w:rFonts w:ascii="Calibri" w:hAnsi="Calibri" w:cs="Arial"/>
          <w:sz w:val="22"/>
          <w:szCs w:val="22"/>
        </w:rPr>
      </w:pPr>
      <w:r>
        <w:rPr>
          <w:rFonts w:ascii="Calibri" w:hAnsi="Calibri" w:cs="Arial"/>
          <w:sz w:val="22"/>
          <w:szCs w:val="22"/>
        </w:rPr>
        <w:tab/>
      </w:r>
    </w:p>
    <w:tbl>
      <w:tblPr>
        <w:tblStyle w:val="MediumList2"/>
        <w:tblW w:w="3880" w:type="dxa"/>
        <w:jc w:val="center"/>
        <w:tblLook w:val="06A0" w:firstRow="1" w:lastRow="0" w:firstColumn="1" w:lastColumn="0" w:noHBand="1" w:noVBand="1"/>
      </w:tblPr>
      <w:tblGrid>
        <w:gridCol w:w="2580"/>
        <w:gridCol w:w="1300"/>
      </w:tblGrid>
      <w:tr w:rsidR="004571F7" w14:paraId="4830AB15" w14:textId="77777777" w:rsidTr="00C136B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580" w:type="dxa"/>
            <w:tcBorders>
              <w:top w:val="single" w:sz="4" w:space="0" w:color="auto"/>
              <w:left w:val="single" w:sz="4" w:space="0" w:color="auto"/>
              <w:right w:val="single" w:sz="4" w:space="0" w:color="auto"/>
            </w:tcBorders>
            <w:noWrap/>
            <w:hideMark/>
          </w:tcPr>
          <w:p w14:paraId="03609F3C" w14:textId="77777777" w:rsidR="004571F7" w:rsidRDefault="004571F7">
            <w:pPr>
              <w:jc w:val="center"/>
              <w:rPr>
                <w:rFonts w:ascii="Calibri" w:hAnsi="Calibri"/>
                <w:color w:val="000000"/>
                <w:sz w:val="22"/>
                <w:szCs w:val="22"/>
              </w:rPr>
            </w:pPr>
            <w:r>
              <w:rPr>
                <w:rFonts w:ascii="Calibri" w:hAnsi="Calibri"/>
                <w:color w:val="000000"/>
                <w:sz w:val="22"/>
                <w:szCs w:val="22"/>
              </w:rPr>
              <w:t>CE ($/Lb.)</w:t>
            </w:r>
          </w:p>
        </w:tc>
        <w:tc>
          <w:tcPr>
            <w:tcW w:w="1300" w:type="dxa"/>
            <w:tcBorders>
              <w:top w:val="single" w:sz="4" w:space="0" w:color="auto"/>
              <w:left w:val="single" w:sz="4" w:space="0" w:color="auto"/>
              <w:right w:val="single" w:sz="4" w:space="0" w:color="auto"/>
            </w:tcBorders>
            <w:noWrap/>
            <w:hideMark/>
          </w:tcPr>
          <w:p w14:paraId="2CC978EB" w14:textId="77777777" w:rsidR="004571F7" w:rsidRDefault="004571F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POINTS</w:t>
            </w:r>
          </w:p>
        </w:tc>
      </w:tr>
      <w:tr w:rsidR="004571F7" w14:paraId="15488EBA" w14:textId="77777777" w:rsidTr="00C136B4">
        <w:trPr>
          <w:trHeight w:val="300"/>
          <w:jc w:val="center"/>
        </w:trPr>
        <w:tc>
          <w:tcPr>
            <w:cnfStyle w:val="001000000000" w:firstRow="0" w:lastRow="0" w:firstColumn="1" w:lastColumn="0" w:oddVBand="0" w:evenVBand="0" w:oddHBand="0" w:evenHBand="0" w:firstRowFirstColumn="0" w:firstRowLastColumn="0" w:lastRowFirstColumn="0" w:lastRowLastColumn="0"/>
            <w:tcW w:w="2580" w:type="dxa"/>
            <w:tcBorders>
              <w:left w:val="single" w:sz="4" w:space="0" w:color="auto"/>
            </w:tcBorders>
            <w:noWrap/>
            <w:hideMark/>
          </w:tcPr>
          <w:p w14:paraId="0E202B0F" w14:textId="77777777" w:rsidR="004571F7" w:rsidRDefault="004571F7">
            <w:pPr>
              <w:jc w:val="right"/>
              <w:rPr>
                <w:rFonts w:ascii="Calibri" w:hAnsi="Calibri"/>
                <w:color w:val="000000"/>
                <w:sz w:val="22"/>
                <w:szCs w:val="22"/>
              </w:rPr>
            </w:pPr>
            <w:r>
              <w:rPr>
                <w:rFonts w:ascii="Calibri" w:hAnsi="Calibri"/>
                <w:color w:val="000000"/>
                <w:sz w:val="22"/>
                <w:szCs w:val="22"/>
              </w:rPr>
              <w:t>&lt; $500/Lb.</w:t>
            </w:r>
          </w:p>
        </w:tc>
        <w:tc>
          <w:tcPr>
            <w:tcW w:w="1300" w:type="dxa"/>
            <w:noWrap/>
            <w:hideMark/>
          </w:tcPr>
          <w:p w14:paraId="03209D8B" w14:textId="5CF3365C" w:rsidR="004571F7" w:rsidRDefault="00F2109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50</w:t>
            </w:r>
          </w:p>
        </w:tc>
      </w:tr>
      <w:tr w:rsidR="004571F7" w14:paraId="3B96AAAE" w14:textId="77777777" w:rsidTr="00C136B4">
        <w:trPr>
          <w:trHeight w:val="300"/>
          <w:jc w:val="center"/>
        </w:trPr>
        <w:tc>
          <w:tcPr>
            <w:cnfStyle w:val="001000000000" w:firstRow="0" w:lastRow="0" w:firstColumn="1" w:lastColumn="0" w:oddVBand="0" w:evenVBand="0" w:oddHBand="0" w:evenHBand="0" w:firstRowFirstColumn="0" w:firstRowLastColumn="0" w:lastRowFirstColumn="0" w:lastRowLastColumn="0"/>
            <w:tcW w:w="2580" w:type="dxa"/>
            <w:tcBorders>
              <w:left w:val="single" w:sz="4" w:space="0" w:color="auto"/>
            </w:tcBorders>
            <w:noWrap/>
            <w:hideMark/>
          </w:tcPr>
          <w:p w14:paraId="1B983603" w14:textId="77777777" w:rsidR="004571F7" w:rsidRDefault="004571F7">
            <w:pPr>
              <w:jc w:val="right"/>
              <w:rPr>
                <w:rFonts w:ascii="Calibri" w:hAnsi="Calibri"/>
                <w:color w:val="000000"/>
                <w:sz w:val="22"/>
                <w:szCs w:val="22"/>
              </w:rPr>
            </w:pPr>
            <w:r>
              <w:rPr>
                <w:rFonts w:ascii="Calibri" w:hAnsi="Calibri"/>
                <w:color w:val="000000"/>
                <w:sz w:val="22"/>
                <w:szCs w:val="22"/>
              </w:rPr>
              <w:t>$500 - $1,499/Lb.</w:t>
            </w:r>
          </w:p>
        </w:tc>
        <w:tc>
          <w:tcPr>
            <w:tcW w:w="1300" w:type="dxa"/>
            <w:noWrap/>
            <w:hideMark/>
          </w:tcPr>
          <w:p w14:paraId="395CE3A9" w14:textId="3D1B25B2" w:rsidR="004571F7" w:rsidRDefault="00F2109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40</w:t>
            </w:r>
          </w:p>
        </w:tc>
      </w:tr>
      <w:tr w:rsidR="004571F7" w14:paraId="79844235" w14:textId="77777777" w:rsidTr="00C136B4">
        <w:trPr>
          <w:trHeight w:val="300"/>
          <w:jc w:val="center"/>
        </w:trPr>
        <w:tc>
          <w:tcPr>
            <w:cnfStyle w:val="001000000000" w:firstRow="0" w:lastRow="0" w:firstColumn="1" w:lastColumn="0" w:oddVBand="0" w:evenVBand="0" w:oddHBand="0" w:evenHBand="0" w:firstRowFirstColumn="0" w:firstRowLastColumn="0" w:lastRowFirstColumn="0" w:lastRowLastColumn="0"/>
            <w:tcW w:w="2580" w:type="dxa"/>
            <w:tcBorders>
              <w:left w:val="single" w:sz="4" w:space="0" w:color="auto"/>
            </w:tcBorders>
            <w:noWrap/>
            <w:hideMark/>
          </w:tcPr>
          <w:p w14:paraId="1E1E9859" w14:textId="77777777" w:rsidR="004571F7" w:rsidRDefault="004571F7">
            <w:pPr>
              <w:jc w:val="right"/>
              <w:rPr>
                <w:rFonts w:ascii="Calibri" w:hAnsi="Calibri"/>
                <w:color w:val="000000"/>
                <w:sz w:val="22"/>
                <w:szCs w:val="22"/>
              </w:rPr>
            </w:pPr>
            <w:r>
              <w:rPr>
                <w:rFonts w:ascii="Calibri" w:hAnsi="Calibri"/>
                <w:color w:val="000000"/>
                <w:sz w:val="22"/>
                <w:szCs w:val="22"/>
              </w:rPr>
              <w:t>$1,500 - $2,499/Lb.</w:t>
            </w:r>
          </w:p>
        </w:tc>
        <w:tc>
          <w:tcPr>
            <w:tcW w:w="1300" w:type="dxa"/>
            <w:noWrap/>
            <w:hideMark/>
          </w:tcPr>
          <w:p w14:paraId="16C75E95" w14:textId="720E9D11" w:rsidR="004571F7" w:rsidRDefault="00F2109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30</w:t>
            </w:r>
          </w:p>
        </w:tc>
      </w:tr>
      <w:tr w:rsidR="004571F7" w14:paraId="5F213F42" w14:textId="77777777" w:rsidTr="00C136B4">
        <w:trPr>
          <w:trHeight w:val="300"/>
          <w:jc w:val="center"/>
        </w:trPr>
        <w:tc>
          <w:tcPr>
            <w:cnfStyle w:val="001000000000" w:firstRow="0" w:lastRow="0" w:firstColumn="1" w:lastColumn="0" w:oddVBand="0" w:evenVBand="0" w:oddHBand="0" w:evenHBand="0" w:firstRowFirstColumn="0" w:firstRowLastColumn="0" w:lastRowFirstColumn="0" w:lastRowLastColumn="0"/>
            <w:tcW w:w="2580" w:type="dxa"/>
            <w:tcBorders>
              <w:left w:val="single" w:sz="4" w:space="0" w:color="auto"/>
            </w:tcBorders>
            <w:noWrap/>
            <w:hideMark/>
          </w:tcPr>
          <w:p w14:paraId="61ECE16A" w14:textId="77777777" w:rsidR="004571F7" w:rsidRDefault="004571F7">
            <w:pPr>
              <w:jc w:val="right"/>
              <w:rPr>
                <w:rFonts w:ascii="Calibri" w:hAnsi="Calibri"/>
                <w:color w:val="000000"/>
                <w:sz w:val="22"/>
                <w:szCs w:val="22"/>
              </w:rPr>
            </w:pPr>
            <w:r>
              <w:rPr>
                <w:rFonts w:ascii="Calibri" w:hAnsi="Calibri"/>
                <w:color w:val="000000"/>
                <w:sz w:val="22"/>
                <w:szCs w:val="22"/>
              </w:rPr>
              <w:t>$2,500 - 3,499/Lb.</w:t>
            </w:r>
          </w:p>
        </w:tc>
        <w:tc>
          <w:tcPr>
            <w:tcW w:w="1300" w:type="dxa"/>
            <w:noWrap/>
            <w:hideMark/>
          </w:tcPr>
          <w:p w14:paraId="57908A94" w14:textId="37870C06" w:rsidR="004571F7" w:rsidRDefault="00F2109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w:t>
            </w:r>
            <w:r w:rsidR="004571F7">
              <w:rPr>
                <w:rFonts w:ascii="Calibri" w:hAnsi="Calibri"/>
                <w:color w:val="000000"/>
                <w:sz w:val="22"/>
                <w:szCs w:val="22"/>
              </w:rPr>
              <w:t>0</w:t>
            </w:r>
          </w:p>
        </w:tc>
      </w:tr>
      <w:tr w:rsidR="004571F7" w14:paraId="623BAE3A" w14:textId="77777777" w:rsidTr="00C136B4">
        <w:trPr>
          <w:trHeight w:val="300"/>
          <w:jc w:val="center"/>
        </w:trPr>
        <w:tc>
          <w:tcPr>
            <w:cnfStyle w:val="001000000000" w:firstRow="0" w:lastRow="0" w:firstColumn="1" w:lastColumn="0" w:oddVBand="0" w:evenVBand="0" w:oddHBand="0" w:evenHBand="0" w:firstRowFirstColumn="0" w:firstRowLastColumn="0" w:lastRowFirstColumn="0" w:lastRowLastColumn="0"/>
            <w:tcW w:w="2580" w:type="dxa"/>
            <w:tcBorders>
              <w:left w:val="single" w:sz="4" w:space="0" w:color="auto"/>
            </w:tcBorders>
            <w:noWrap/>
            <w:hideMark/>
          </w:tcPr>
          <w:p w14:paraId="1984AB9C" w14:textId="77777777" w:rsidR="004571F7" w:rsidRDefault="004571F7">
            <w:pPr>
              <w:jc w:val="right"/>
              <w:rPr>
                <w:rFonts w:ascii="Calibri" w:hAnsi="Calibri"/>
                <w:color w:val="000000"/>
                <w:sz w:val="22"/>
                <w:szCs w:val="22"/>
              </w:rPr>
            </w:pPr>
            <w:r>
              <w:rPr>
                <w:rFonts w:ascii="Calibri" w:hAnsi="Calibri"/>
                <w:color w:val="000000"/>
                <w:sz w:val="22"/>
                <w:szCs w:val="22"/>
              </w:rPr>
              <w:t>$3,500 - $4,499/Lb.</w:t>
            </w:r>
          </w:p>
        </w:tc>
        <w:tc>
          <w:tcPr>
            <w:tcW w:w="1300" w:type="dxa"/>
            <w:noWrap/>
            <w:hideMark/>
          </w:tcPr>
          <w:p w14:paraId="11B830FA" w14:textId="37827F3E" w:rsidR="004571F7" w:rsidRDefault="00F2109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w:t>
            </w:r>
          </w:p>
        </w:tc>
      </w:tr>
      <w:tr w:rsidR="004571F7" w14:paraId="7BD1F504" w14:textId="77777777" w:rsidTr="00C136B4">
        <w:trPr>
          <w:trHeight w:val="300"/>
          <w:jc w:val="center"/>
        </w:trPr>
        <w:tc>
          <w:tcPr>
            <w:cnfStyle w:val="001000000000" w:firstRow="0" w:lastRow="0" w:firstColumn="1" w:lastColumn="0" w:oddVBand="0" w:evenVBand="0" w:oddHBand="0" w:evenHBand="0" w:firstRowFirstColumn="0" w:firstRowLastColumn="0" w:lastRowFirstColumn="0" w:lastRowLastColumn="0"/>
            <w:tcW w:w="2580" w:type="dxa"/>
            <w:tcBorders>
              <w:left w:val="single" w:sz="4" w:space="0" w:color="auto"/>
              <w:bottom w:val="single" w:sz="4" w:space="0" w:color="auto"/>
            </w:tcBorders>
            <w:noWrap/>
            <w:hideMark/>
          </w:tcPr>
          <w:p w14:paraId="2697C4E2" w14:textId="79C3228D" w:rsidR="004571F7" w:rsidRDefault="004571F7">
            <w:pPr>
              <w:jc w:val="right"/>
              <w:rPr>
                <w:rFonts w:ascii="Calibri" w:hAnsi="Calibri"/>
                <w:color w:val="000000"/>
                <w:sz w:val="22"/>
                <w:szCs w:val="22"/>
              </w:rPr>
            </w:pPr>
            <w:r>
              <w:rPr>
                <w:rFonts w:ascii="Calibri" w:hAnsi="Calibri"/>
                <w:color w:val="000000"/>
                <w:sz w:val="22"/>
                <w:szCs w:val="22"/>
              </w:rPr>
              <w:t>&gt; $4,500/Lb.</w:t>
            </w:r>
          </w:p>
        </w:tc>
        <w:tc>
          <w:tcPr>
            <w:tcW w:w="1300" w:type="dxa"/>
            <w:noWrap/>
            <w:hideMark/>
          </w:tcPr>
          <w:p w14:paraId="2768D577" w14:textId="77777777" w:rsidR="004571F7" w:rsidRDefault="004571F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w:t>
            </w:r>
          </w:p>
        </w:tc>
      </w:tr>
    </w:tbl>
    <w:p w14:paraId="525A3D0F" w14:textId="77777777" w:rsidR="004571F7" w:rsidRDefault="004571F7" w:rsidP="004571F7">
      <w:pPr>
        <w:spacing w:line="276" w:lineRule="auto"/>
        <w:jc w:val="center"/>
        <w:rPr>
          <w:rFonts w:ascii="Calibri" w:hAnsi="Calibri" w:cs="Arial"/>
          <w:sz w:val="22"/>
          <w:szCs w:val="22"/>
        </w:rPr>
      </w:pPr>
    </w:p>
    <w:p w14:paraId="763FF549" w14:textId="40B1A2E6" w:rsidR="0035675A" w:rsidRPr="0035675A" w:rsidRDefault="002E4081" w:rsidP="004571F7">
      <w:pPr>
        <w:spacing w:line="276" w:lineRule="auto"/>
        <w:jc w:val="both"/>
        <w:rPr>
          <w:rFonts w:ascii="Calibri" w:hAnsi="Calibri" w:cs="Arial"/>
          <w:sz w:val="22"/>
          <w:szCs w:val="22"/>
        </w:rPr>
      </w:pPr>
      <w:r>
        <w:rPr>
          <w:rFonts w:ascii="Calibri" w:hAnsi="Calibri" w:cs="Arial"/>
          <w:sz w:val="22"/>
          <w:szCs w:val="22"/>
        </w:rPr>
        <w:tab/>
      </w:r>
    </w:p>
    <w:p w14:paraId="344F7AC3" w14:textId="44A8D2A7" w:rsidR="00EE3620" w:rsidRPr="00503D87" w:rsidRDefault="00503D87" w:rsidP="00601DDA">
      <w:pPr>
        <w:pStyle w:val="ListParagraph"/>
        <w:numPr>
          <w:ilvl w:val="0"/>
          <w:numId w:val="43"/>
        </w:numPr>
        <w:spacing w:line="276" w:lineRule="auto"/>
        <w:jc w:val="both"/>
        <w:rPr>
          <w:rFonts w:ascii="Calibri" w:hAnsi="Calibri" w:cs="Arial"/>
          <w:sz w:val="22"/>
          <w:szCs w:val="22"/>
        </w:rPr>
      </w:pPr>
      <w:r w:rsidRPr="00604291">
        <w:rPr>
          <w:rFonts w:ascii="Calibri" w:hAnsi="Calibri" w:cs="Arial"/>
          <w:sz w:val="22"/>
          <w:szCs w:val="22"/>
          <w:u w:val="single"/>
        </w:rPr>
        <w:t>NEXUS TO OTHER PUBLIC TRANSIT SERVICES (0</w:t>
      </w:r>
      <w:r w:rsidR="00604291">
        <w:rPr>
          <w:rFonts w:ascii="Calibri" w:hAnsi="Calibri" w:cs="Arial"/>
          <w:sz w:val="22"/>
          <w:szCs w:val="22"/>
          <w:u w:val="single"/>
        </w:rPr>
        <w:t xml:space="preserve"> </w:t>
      </w:r>
      <w:r w:rsidRPr="00604291">
        <w:rPr>
          <w:rFonts w:ascii="Calibri" w:hAnsi="Calibri" w:cs="Arial"/>
          <w:sz w:val="22"/>
          <w:szCs w:val="22"/>
          <w:u w:val="single"/>
        </w:rPr>
        <w:t>-</w:t>
      </w:r>
      <w:r w:rsidR="00604291">
        <w:rPr>
          <w:rFonts w:ascii="Calibri" w:hAnsi="Calibri" w:cs="Arial"/>
          <w:sz w:val="22"/>
          <w:szCs w:val="22"/>
          <w:u w:val="single"/>
        </w:rPr>
        <w:t xml:space="preserve"> </w:t>
      </w:r>
      <w:r w:rsidRPr="00604291">
        <w:rPr>
          <w:rFonts w:ascii="Calibri" w:hAnsi="Calibri" w:cs="Arial"/>
          <w:sz w:val="22"/>
          <w:szCs w:val="22"/>
          <w:u w:val="single"/>
        </w:rPr>
        <w:t>25 Points)</w:t>
      </w:r>
      <w:r>
        <w:rPr>
          <w:rFonts w:ascii="Calibri" w:hAnsi="Calibri" w:cs="Arial"/>
          <w:sz w:val="22"/>
          <w:szCs w:val="22"/>
        </w:rPr>
        <w:t xml:space="preserve">.  MSRC experience over the past nine years has shown that </w:t>
      </w:r>
      <w:r w:rsidR="00306305">
        <w:rPr>
          <w:rFonts w:ascii="Calibri" w:hAnsi="Calibri" w:cs="Arial"/>
          <w:sz w:val="22"/>
          <w:szCs w:val="22"/>
        </w:rPr>
        <w:t>E</w:t>
      </w:r>
      <w:r>
        <w:rPr>
          <w:rFonts w:ascii="Calibri" w:hAnsi="Calibri" w:cs="Arial"/>
          <w:sz w:val="22"/>
          <w:szCs w:val="22"/>
        </w:rPr>
        <w:t>vent Center projects that are ultimately most successful have a high degree of connectivity with other existing public transit services.  This criterion evaluates t</w:t>
      </w:r>
      <w:r w:rsidR="00EE3620" w:rsidRPr="00503D87">
        <w:rPr>
          <w:rFonts w:ascii="Calibri" w:hAnsi="Calibri" w:cs="Arial"/>
          <w:sz w:val="22"/>
          <w:szCs w:val="22"/>
        </w:rPr>
        <w:t xml:space="preserve">he </w:t>
      </w:r>
      <w:r>
        <w:rPr>
          <w:rFonts w:ascii="Calibri" w:hAnsi="Calibri" w:cs="Arial"/>
          <w:sz w:val="22"/>
          <w:szCs w:val="22"/>
        </w:rPr>
        <w:t>probability of</w:t>
      </w:r>
      <w:r w:rsidR="00EE3620" w:rsidRPr="00503D87">
        <w:rPr>
          <w:rFonts w:ascii="Calibri" w:hAnsi="Calibri" w:cs="Arial"/>
          <w:sz w:val="22"/>
          <w:szCs w:val="22"/>
        </w:rPr>
        <w:t xml:space="preserve"> </w:t>
      </w:r>
      <w:r>
        <w:rPr>
          <w:rFonts w:ascii="Calibri" w:hAnsi="Calibri" w:cs="Arial"/>
          <w:sz w:val="22"/>
          <w:szCs w:val="22"/>
        </w:rPr>
        <w:t>successfully integrating</w:t>
      </w:r>
      <w:r w:rsidR="00EE3620" w:rsidRPr="00503D87">
        <w:rPr>
          <w:rFonts w:ascii="Calibri" w:hAnsi="Calibri" w:cs="Arial"/>
          <w:sz w:val="22"/>
          <w:szCs w:val="22"/>
        </w:rPr>
        <w:t xml:space="preserve"> the proposed transportation program with other existing </w:t>
      </w:r>
      <w:r>
        <w:rPr>
          <w:rFonts w:ascii="Calibri" w:hAnsi="Calibri" w:cs="Arial"/>
          <w:sz w:val="22"/>
          <w:szCs w:val="22"/>
        </w:rPr>
        <w:t xml:space="preserve">public transportation services, including </w:t>
      </w:r>
      <w:r w:rsidR="00EE3620" w:rsidRPr="00503D87">
        <w:rPr>
          <w:rFonts w:ascii="Calibri" w:hAnsi="Calibri" w:cs="Arial"/>
          <w:sz w:val="22"/>
          <w:szCs w:val="22"/>
        </w:rPr>
        <w:t xml:space="preserve">connectivity with </w:t>
      </w:r>
      <w:r w:rsidR="00EE3620" w:rsidRPr="00503D87">
        <w:rPr>
          <w:rFonts w:ascii="Calibri" w:hAnsi="Calibri" w:cs="Arial"/>
          <w:sz w:val="22"/>
          <w:szCs w:val="22"/>
          <w:u w:val="single"/>
        </w:rPr>
        <w:t>existing</w:t>
      </w:r>
      <w:r w:rsidR="00EE3620" w:rsidRPr="00503D87">
        <w:rPr>
          <w:rFonts w:ascii="Calibri" w:hAnsi="Calibri" w:cs="Arial"/>
          <w:sz w:val="22"/>
          <w:szCs w:val="22"/>
        </w:rPr>
        <w:t xml:space="preserve"> regional or municipal bus service, Metrolin</w:t>
      </w:r>
      <w:r w:rsidR="00604291">
        <w:rPr>
          <w:rFonts w:ascii="Calibri" w:hAnsi="Calibri" w:cs="Arial"/>
          <w:sz w:val="22"/>
          <w:szCs w:val="22"/>
        </w:rPr>
        <w:t>k, light rail, transit centers</w:t>
      </w:r>
      <w:r w:rsidR="00EE3620" w:rsidRPr="00503D87">
        <w:rPr>
          <w:rFonts w:ascii="Calibri" w:hAnsi="Calibri" w:cs="Arial"/>
          <w:sz w:val="22"/>
          <w:szCs w:val="22"/>
        </w:rPr>
        <w:t>, etc.</w:t>
      </w:r>
      <w:r w:rsidR="00604291">
        <w:rPr>
          <w:rFonts w:ascii="Calibri" w:hAnsi="Calibri" w:cs="Arial"/>
          <w:sz w:val="22"/>
          <w:szCs w:val="22"/>
        </w:rPr>
        <w:t xml:space="preserve">  </w:t>
      </w:r>
      <w:r w:rsidR="00604291" w:rsidRPr="00604291">
        <w:rPr>
          <w:rFonts w:ascii="Calibri" w:hAnsi="Calibri" w:cs="Arial"/>
          <w:b/>
          <w:sz w:val="22"/>
          <w:szCs w:val="22"/>
        </w:rPr>
        <w:t>Proposers should clearly outline the proposed Event Center transportation connectivity with other existing public transit services in their proposal</w:t>
      </w:r>
      <w:r w:rsidR="00604291">
        <w:rPr>
          <w:rFonts w:ascii="Calibri" w:hAnsi="Calibri" w:cs="Arial"/>
          <w:sz w:val="22"/>
          <w:szCs w:val="22"/>
        </w:rPr>
        <w:t>.</w:t>
      </w:r>
    </w:p>
    <w:p w14:paraId="03F0B21F" w14:textId="77777777" w:rsidR="00A45A97" w:rsidRPr="006927B5" w:rsidRDefault="00A45A97" w:rsidP="00A45A97">
      <w:pPr>
        <w:tabs>
          <w:tab w:val="num" w:pos="-1260"/>
        </w:tabs>
        <w:spacing w:line="276" w:lineRule="auto"/>
        <w:jc w:val="both"/>
        <w:rPr>
          <w:rFonts w:ascii="Calibri" w:hAnsi="Calibri" w:cs="Arial"/>
          <w:sz w:val="22"/>
          <w:szCs w:val="22"/>
        </w:rPr>
      </w:pPr>
    </w:p>
    <w:p w14:paraId="43EE050F" w14:textId="34CA9E79" w:rsidR="00F125CD" w:rsidRPr="00604291" w:rsidRDefault="00D26758" w:rsidP="00601DDA">
      <w:pPr>
        <w:pStyle w:val="ListParagraph"/>
        <w:numPr>
          <w:ilvl w:val="0"/>
          <w:numId w:val="43"/>
        </w:numPr>
        <w:tabs>
          <w:tab w:val="num" w:pos="1080"/>
        </w:tabs>
        <w:spacing w:after="240" w:line="276" w:lineRule="auto"/>
        <w:jc w:val="both"/>
        <w:rPr>
          <w:rFonts w:ascii="Calibri" w:hAnsi="Calibri" w:cs="Arial"/>
          <w:sz w:val="22"/>
          <w:szCs w:val="22"/>
        </w:rPr>
      </w:pPr>
      <w:r w:rsidRPr="00B536A1">
        <w:rPr>
          <w:rFonts w:ascii="Calibri" w:hAnsi="Calibri" w:cs="Arial"/>
          <w:sz w:val="22"/>
          <w:szCs w:val="22"/>
          <w:u w:val="single"/>
        </w:rPr>
        <w:t xml:space="preserve">PROGRAM </w:t>
      </w:r>
      <w:r w:rsidR="00A45A97" w:rsidRPr="00B536A1">
        <w:rPr>
          <w:rFonts w:ascii="Calibri" w:hAnsi="Calibri" w:cs="Arial"/>
          <w:sz w:val="22"/>
          <w:szCs w:val="22"/>
          <w:u w:val="single"/>
        </w:rPr>
        <w:t xml:space="preserve">CONTINUATION PLAN (0 – </w:t>
      </w:r>
      <w:r w:rsidR="00F21097">
        <w:rPr>
          <w:rFonts w:ascii="Calibri" w:hAnsi="Calibri" w:cs="Arial"/>
          <w:sz w:val="22"/>
          <w:szCs w:val="22"/>
          <w:u w:val="single"/>
        </w:rPr>
        <w:t>25</w:t>
      </w:r>
      <w:r w:rsidR="00A45A97" w:rsidRPr="00B536A1">
        <w:rPr>
          <w:rFonts w:ascii="Calibri" w:hAnsi="Calibri" w:cs="Arial"/>
          <w:sz w:val="22"/>
          <w:szCs w:val="22"/>
          <w:u w:val="single"/>
        </w:rPr>
        <w:t xml:space="preserve"> Points)</w:t>
      </w:r>
      <w:r w:rsidR="00A45A97" w:rsidRPr="00604291">
        <w:rPr>
          <w:rFonts w:ascii="Calibri" w:hAnsi="Calibri" w:cs="Arial"/>
          <w:sz w:val="22"/>
          <w:szCs w:val="22"/>
        </w:rPr>
        <w:t xml:space="preserve">.  </w:t>
      </w:r>
      <w:r w:rsidR="00F5181C">
        <w:rPr>
          <w:rFonts w:ascii="Calibri" w:hAnsi="Calibri" w:cs="Arial"/>
          <w:sz w:val="22"/>
          <w:szCs w:val="22"/>
        </w:rPr>
        <w:t>MSRC funding is intended to be “seed funding” to initiate Event Center Transportation services – it is not intended to serve as an ongoing funding source.  Event Center project</w:t>
      </w:r>
      <w:r w:rsidR="00306305">
        <w:rPr>
          <w:rFonts w:ascii="Calibri" w:hAnsi="Calibri" w:cs="Arial"/>
          <w:sz w:val="22"/>
          <w:szCs w:val="22"/>
        </w:rPr>
        <w:t>s</w:t>
      </w:r>
      <w:r w:rsidR="00F5181C">
        <w:rPr>
          <w:rFonts w:ascii="Calibri" w:hAnsi="Calibri" w:cs="Arial"/>
          <w:sz w:val="22"/>
          <w:szCs w:val="22"/>
        </w:rPr>
        <w:t xml:space="preserve"> are required to develop a plan to demonstrate how the service</w:t>
      </w:r>
      <w:r w:rsidR="00F67C53">
        <w:rPr>
          <w:rFonts w:ascii="Calibri" w:hAnsi="Calibri" w:cs="Arial"/>
          <w:sz w:val="22"/>
          <w:szCs w:val="22"/>
        </w:rPr>
        <w:t xml:space="preserve">, if successful, will continue beyond the MSRC funding period, including the sources of internal and external revenue that will be pursued to augment and ultimately replace MSRC funding.  </w:t>
      </w:r>
      <w:r w:rsidR="006620D0" w:rsidRPr="00604291">
        <w:rPr>
          <w:rFonts w:ascii="Calibri" w:hAnsi="Calibri" w:cs="Arial"/>
          <w:sz w:val="22"/>
          <w:szCs w:val="22"/>
        </w:rPr>
        <w:t xml:space="preserve">Projects </w:t>
      </w:r>
      <w:r w:rsidR="006620D0" w:rsidRPr="00604291">
        <w:rPr>
          <w:rFonts w:ascii="Calibri" w:hAnsi="Calibri" w:cs="Arial"/>
          <w:sz w:val="22"/>
          <w:szCs w:val="22"/>
        </w:rPr>
        <w:lastRenderedPageBreak/>
        <w:t xml:space="preserve">that have a definitive plan for continuing transportation </w:t>
      </w:r>
      <w:r w:rsidRPr="00604291">
        <w:rPr>
          <w:rFonts w:ascii="Calibri" w:hAnsi="Calibri" w:cs="Arial"/>
          <w:sz w:val="22"/>
          <w:szCs w:val="22"/>
        </w:rPr>
        <w:t>program</w:t>
      </w:r>
      <w:r w:rsidR="006620D0" w:rsidRPr="00604291">
        <w:rPr>
          <w:rFonts w:ascii="Calibri" w:hAnsi="Calibri" w:cs="Arial"/>
          <w:sz w:val="22"/>
          <w:szCs w:val="22"/>
        </w:rPr>
        <w:t xml:space="preserve">s beyond the initial MSRC funding period </w:t>
      </w:r>
      <w:r w:rsidR="009D6527" w:rsidRPr="00604291">
        <w:rPr>
          <w:rFonts w:ascii="Calibri" w:hAnsi="Calibri" w:cs="Arial"/>
          <w:sz w:val="22"/>
          <w:szCs w:val="22"/>
        </w:rPr>
        <w:t>will be awarded a higher point allocation</w:t>
      </w:r>
      <w:r w:rsidR="006620D0" w:rsidRPr="00604291">
        <w:rPr>
          <w:rFonts w:ascii="Calibri" w:hAnsi="Calibri" w:cs="Arial"/>
          <w:sz w:val="22"/>
          <w:szCs w:val="22"/>
        </w:rPr>
        <w:t>.</w:t>
      </w:r>
    </w:p>
    <w:p w14:paraId="1D44FA53" w14:textId="77777777" w:rsidR="006620D0" w:rsidRPr="00040D97" w:rsidRDefault="00F125CD" w:rsidP="00F425AC">
      <w:pPr>
        <w:spacing w:line="276" w:lineRule="auto"/>
        <w:jc w:val="both"/>
        <w:rPr>
          <w:rFonts w:ascii="Calibri" w:hAnsi="Calibri" w:cs="Arial"/>
          <w:iCs/>
          <w:sz w:val="22"/>
          <w:szCs w:val="22"/>
        </w:rPr>
      </w:pPr>
      <w:r w:rsidRPr="00881FF0">
        <w:rPr>
          <w:rFonts w:ascii="Calibri" w:hAnsi="Calibri" w:cs="Arial"/>
          <w:sz w:val="22"/>
          <w:szCs w:val="22"/>
        </w:rPr>
        <w:t xml:space="preserve">Proposals </w:t>
      </w:r>
      <w:r w:rsidR="006620D0">
        <w:rPr>
          <w:rFonts w:ascii="Calibri" w:hAnsi="Calibri" w:cs="Arial"/>
          <w:sz w:val="22"/>
          <w:szCs w:val="22"/>
        </w:rPr>
        <w:t>deemed meritorious</w:t>
      </w:r>
      <w:r w:rsidRPr="00881FF0">
        <w:rPr>
          <w:rFonts w:ascii="Calibri" w:hAnsi="Calibri" w:cs="Arial"/>
          <w:sz w:val="22"/>
          <w:szCs w:val="22"/>
        </w:rPr>
        <w:t xml:space="preserve"> by the MSRC-TAC will be forwarded to the MSRC for </w:t>
      </w:r>
      <w:r w:rsidR="006620D0">
        <w:rPr>
          <w:rFonts w:ascii="Calibri" w:hAnsi="Calibri" w:cs="Arial"/>
          <w:sz w:val="22"/>
          <w:szCs w:val="22"/>
        </w:rPr>
        <w:t xml:space="preserve">evaluation, review, and potential funding </w:t>
      </w:r>
      <w:r w:rsidRPr="00881FF0">
        <w:rPr>
          <w:rFonts w:ascii="Calibri" w:hAnsi="Calibri" w:cs="Arial"/>
          <w:sz w:val="22"/>
          <w:szCs w:val="22"/>
        </w:rPr>
        <w:t xml:space="preserve">approval.  </w:t>
      </w:r>
      <w:r w:rsidR="006620D0">
        <w:rPr>
          <w:rFonts w:ascii="Calibri" w:hAnsi="Calibri" w:cs="Arial"/>
          <w:iCs/>
          <w:sz w:val="22"/>
          <w:szCs w:val="22"/>
        </w:rPr>
        <w:t xml:space="preserve">Please note that the MSRC retains full discretion and authority as it pertains to a potential award of </w:t>
      </w:r>
      <w:r w:rsidR="006620D0" w:rsidRPr="00881FF0">
        <w:rPr>
          <w:rFonts w:ascii="Calibri" w:hAnsi="Calibri" w:cs="Arial"/>
          <w:b/>
          <w:iCs/>
          <w:sz w:val="22"/>
          <w:szCs w:val="22"/>
        </w:rPr>
        <w:t>Clean Transportation Funding</w:t>
      </w:r>
      <w:r w:rsidR="006620D0" w:rsidRPr="00881FF0">
        <w:rPr>
          <w:rFonts w:ascii="Calibri" w:hAnsi="Calibri" w:cs="Arial"/>
          <w:bCs/>
          <w:iCs/>
        </w:rPr>
        <w:t>™</w:t>
      </w:r>
      <w:r w:rsidR="006620D0">
        <w:rPr>
          <w:rFonts w:ascii="Calibri" w:hAnsi="Calibri" w:cs="Arial"/>
          <w:bCs/>
          <w:iCs/>
        </w:rPr>
        <w:t xml:space="preserve">.  </w:t>
      </w:r>
      <w:r w:rsidR="006620D0">
        <w:rPr>
          <w:rFonts w:ascii="Calibri" w:hAnsi="Calibri" w:cs="Arial"/>
          <w:bCs/>
          <w:iCs/>
          <w:sz w:val="22"/>
          <w:szCs w:val="22"/>
        </w:rPr>
        <w:t>The decision to award funding, or not award fu</w:t>
      </w:r>
      <w:r w:rsidR="00056727">
        <w:rPr>
          <w:rFonts w:ascii="Calibri" w:hAnsi="Calibri" w:cs="Arial"/>
          <w:bCs/>
          <w:iCs/>
          <w:sz w:val="22"/>
          <w:szCs w:val="22"/>
        </w:rPr>
        <w:t>nding, will be based on the proposed project’s potential to achieve direct and tangible emission reductions.  Thus, it is anticipated that not all projects submitted for funding consideration will receive an MSRC award.</w:t>
      </w:r>
    </w:p>
    <w:p w14:paraId="7A440EE0" w14:textId="77777777" w:rsidR="006620D0" w:rsidRPr="00881FF0" w:rsidRDefault="006620D0" w:rsidP="00F125CD">
      <w:pPr>
        <w:jc w:val="both"/>
        <w:rPr>
          <w:rFonts w:ascii="Calibri" w:hAnsi="Calibri" w:cs="Arial"/>
          <w:b/>
          <w:bCs/>
          <w:sz w:val="22"/>
          <w:szCs w:val="22"/>
        </w:rPr>
      </w:pPr>
    </w:p>
    <w:p w14:paraId="1FFBA794" w14:textId="129E78D3" w:rsidR="00991265" w:rsidRPr="00881FF0" w:rsidRDefault="00991265">
      <w:pPr>
        <w:tabs>
          <w:tab w:val="left" w:pos="900"/>
        </w:tabs>
        <w:jc w:val="both"/>
        <w:rPr>
          <w:rFonts w:ascii="Calibri" w:hAnsi="Calibri" w:cs="Arial"/>
          <w:iCs/>
          <w:sz w:val="22"/>
          <w:szCs w:val="22"/>
        </w:rPr>
      </w:pPr>
      <w:r w:rsidRPr="00881FF0">
        <w:rPr>
          <w:rFonts w:ascii="Calibri" w:hAnsi="Calibri"/>
          <w:sz w:val="24"/>
          <w:szCs w:val="24"/>
        </w:rPr>
        <w:br w:type="page"/>
      </w:r>
      <w:r w:rsidRPr="00881FF0">
        <w:rPr>
          <w:rFonts w:ascii="Calibri" w:hAnsi="Calibri" w:cs="Arial"/>
          <w:b/>
          <w:iCs/>
          <w:sz w:val="22"/>
          <w:szCs w:val="22"/>
        </w:rPr>
        <w:lastRenderedPageBreak/>
        <w:t xml:space="preserve">SECTION 8 - </w:t>
      </w:r>
      <w:r w:rsidR="00696492" w:rsidRPr="00881FF0">
        <w:rPr>
          <w:rFonts w:ascii="Calibri" w:hAnsi="Calibri" w:cs="Arial"/>
          <w:b/>
          <w:iCs/>
          <w:caps/>
          <w:sz w:val="22"/>
          <w:szCs w:val="22"/>
        </w:rPr>
        <w:t>Proposal</w:t>
      </w:r>
      <w:r w:rsidRPr="00881FF0">
        <w:rPr>
          <w:rFonts w:ascii="Calibri" w:hAnsi="Calibri" w:cs="Arial"/>
          <w:b/>
          <w:iCs/>
          <w:caps/>
          <w:sz w:val="22"/>
          <w:szCs w:val="22"/>
        </w:rPr>
        <w:t xml:space="preserve"> ATTACHMENTS</w:t>
      </w:r>
      <w:r w:rsidR="000170F4">
        <w:rPr>
          <w:rFonts w:ascii="Calibri" w:hAnsi="Calibri" w:cs="Arial"/>
          <w:b/>
          <w:iCs/>
          <w:caps/>
          <w:sz w:val="22"/>
          <w:szCs w:val="22"/>
        </w:rPr>
        <w:t xml:space="preserve"> – PA201</w:t>
      </w:r>
      <w:r w:rsidR="00C53667">
        <w:rPr>
          <w:rFonts w:ascii="Calibri" w:hAnsi="Calibri" w:cs="Arial"/>
          <w:b/>
          <w:iCs/>
          <w:caps/>
          <w:sz w:val="22"/>
          <w:szCs w:val="22"/>
        </w:rPr>
        <w:t>9</w:t>
      </w:r>
      <w:r w:rsidR="000170F4">
        <w:rPr>
          <w:rFonts w:ascii="Calibri" w:hAnsi="Calibri" w:cs="Arial"/>
          <w:b/>
          <w:iCs/>
          <w:caps/>
          <w:sz w:val="22"/>
          <w:szCs w:val="22"/>
        </w:rPr>
        <w:t>-</w:t>
      </w:r>
      <w:r w:rsidR="00590169">
        <w:rPr>
          <w:rFonts w:ascii="Calibri" w:hAnsi="Calibri" w:cs="Arial"/>
          <w:b/>
          <w:iCs/>
          <w:caps/>
          <w:sz w:val="22"/>
          <w:szCs w:val="22"/>
        </w:rPr>
        <w:t>03</w:t>
      </w:r>
    </w:p>
    <w:p w14:paraId="1458AA84" w14:textId="77777777" w:rsidR="00991265" w:rsidRPr="00881FF0" w:rsidRDefault="00991265">
      <w:pPr>
        <w:tabs>
          <w:tab w:val="left" w:pos="288"/>
        </w:tabs>
        <w:rPr>
          <w:rFonts w:ascii="Calibri" w:hAnsi="Calibri" w:cs="Arial"/>
          <w:b/>
          <w:bCs/>
          <w:caps/>
          <w:sz w:val="22"/>
          <w:szCs w:val="22"/>
        </w:rPr>
      </w:pPr>
    </w:p>
    <w:p w14:paraId="289243F3" w14:textId="77777777" w:rsidR="00991265" w:rsidRPr="00881FF0" w:rsidRDefault="00991265">
      <w:pPr>
        <w:rPr>
          <w:rFonts w:ascii="Calibri" w:hAnsi="Calibri" w:cs="Arial"/>
          <w:b/>
          <w:bCs/>
          <w:sz w:val="22"/>
          <w:szCs w:val="22"/>
        </w:rPr>
      </w:pPr>
    </w:p>
    <w:p w14:paraId="0E458B63" w14:textId="77777777" w:rsidR="00991265" w:rsidRPr="00881FF0" w:rsidRDefault="00991265">
      <w:pPr>
        <w:spacing w:line="240" w:lineRule="exact"/>
        <w:rPr>
          <w:rFonts w:ascii="Calibri" w:hAnsi="Calibri" w:cs="Arial"/>
          <w:b/>
          <w:bCs/>
          <w:caps/>
          <w:sz w:val="22"/>
          <w:szCs w:val="22"/>
        </w:rPr>
      </w:pPr>
      <w:r w:rsidRPr="00AF519D">
        <w:rPr>
          <w:rFonts w:ascii="Calibri" w:hAnsi="Calibri" w:cs="Arial"/>
          <w:b/>
          <w:bCs/>
          <w:caps/>
          <w:sz w:val="22"/>
          <w:szCs w:val="22"/>
        </w:rPr>
        <w:t xml:space="preserve">Attachment </w:t>
      </w:r>
      <w:r w:rsidRPr="001A0FA8">
        <w:rPr>
          <w:rFonts w:ascii="Calibri" w:hAnsi="Calibri" w:cs="Arial"/>
          <w:b/>
          <w:bCs/>
          <w:caps/>
          <w:sz w:val="22"/>
          <w:szCs w:val="22"/>
        </w:rPr>
        <w:t>A:</w:t>
      </w:r>
      <w:r w:rsidR="001A0FA8">
        <w:rPr>
          <w:rFonts w:ascii="Calibri" w:hAnsi="Calibri" w:cs="Arial"/>
          <w:b/>
          <w:bCs/>
          <w:caps/>
          <w:sz w:val="22"/>
          <w:szCs w:val="22"/>
        </w:rPr>
        <w:t xml:space="preserve">  </w:t>
      </w:r>
      <w:r w:rsidR="00696492" w:rsidRPr="00881FF0">
        <w:rPr>
          <w:rFonts w:ascii="Calibri" w:hAnsi="Calibri" w:cs="Arial"/>
          <w:b/>
          <w:bCs/>
          <w:caps/>
          <w:sz w:val="22"/>
          <w:szCs w:val="22"/>
        </w:rPr>
        <w:t>Proposal</w:t>
      </w:r>
      <w:r w:rsidRPr="00881FF0">
        <w:rPr>
          <w:rFonts w:ascii="Calibri" w:hAnsi="Calibri" w:cs="Arial"/>
          <w:b/>
          <w:bCs/>
          <w:caps/>
          <w:sz w:val="22"/>
          <w:szCs w:val="22"/>
        </w:rPr>
        <w:t xml:space="preserve"> </w:t>
      </w:r>
      <w:r w:rsidR="0097682E">
        <w:rPr>
          <w:rFonts w:ascii="Calibri" w:hAnsi="Calibri" w:cs="Arial"/>
          <w:b/>
          <w:bCs/>
          <w:caps/>
          <w:sz w:val="22"/>
          <w:szCs w:val="22"/>
        </w:rPr>
        <w:t>CONTACT</w:t>
      </w:r>
      <w:r w:rsidRPr="00881FF0">
        <w:rPr>
          <w:rFonts w:ascii="Calibri" w:hAnsi="Calibri" w:cs="Arial"/>
          <w:b/>
          <w:bCs/>
          <w:caps/>
          <w:sz w:val="22"/>
          <w:szCs w:val="22"/>
        </w:rPr>
        <w:t xml:space="preserve"> Information</w:t>
      </w:r>
    </w:p>
    <w:p w14:paraId="1D00FABB" w14:textId="77777777" w:rsidR="00991265" w:rsidRPr="00881FF0" w:rsidRDefault="00991265">
      <w:pPr>
        <w:rPr>
          <w:rFonts w:ascii="Calibri" w:hAnsi="Calibri"/>
          <w:sz w:val="22"/>
          <w:szCs w:val="22"/>
        </w:rPr>
      </w:pPr>
    </w:p>
    <w:p w14:paraId="499FA064" w14:textId="77777777" w:rsidR="00991265" w:rsidRPr="00881FF0" w:rsidRDefault="00991265" w:rsidP="00A92B54">
      <w:pPr>
        <w:numPr>
          <w:ilvl w:val="0"/>
          <w:numId w:val="4"/>
        </w:numPr>
        <w:spacing w:after="240"/>
        <w:jc w:val="both"/>
        <w:rPr>
          <w:rFonts w:ascii="Calibri" w:hAnsi="Calibri"/>
          <w:sz w:val="22"/>
          <w:szCs w:val="22"/>
        </w:rPr>
      </w:pPr>
      <w:r w:rsidRPr="00881FF0">
        <w:rPr>
          <w:rFonts w:ascii="Calibri" w:hAnsi="Calibri"/>
          <w:sz w:val="22"/>
          <w:szCs w:val="22"/>
        </w:rPr>
        <w:t xml:space="preserve">Please provide the following </w:t>
      </w:r>
      <w:r w:rsidR="005D720F" w:rsidRPr="00881FF0">
        <w:rPr>
          <w:rFonts w:ascii="Calibri" w:hAnsi="Calibri"/>
          <w:sz w:val="22"/>
          <w:szCs w:val="22"/>
        </w:rPr>
        <w:t>Proposer</w:t>
      </w:r>
      <w:r w:rsidRPr="00881FF0">
        <w:rPr>
          <w:rFonts w:ascii="Calibri" w:hAnsi="Calibri"/>
          <w:sz w:val="22"/>
          <w:szCs w:val="22"/>
        </w:rPr>
        <w:t xml:space="preserve"> information in the space provided</w:t>
      </w:r>
      <w:r w:rsidR="00C94C14">
        <w:rPr>
          <w:rFonts w:ascii="Calibri" w:hAnsi="Calibri"/>
          <w:sz w:val="22"/>
          <w:szCs w:val="22"/>
        </w:rPr>
        <w:t xml:space="preserve"> (This is information about the entity </w:t>
      </w:r>
      <w:r w:rsidR="00C94C14" w:rsidRPr="00C94C14">
        <w:rPr>
          <w:rFonts w:ascii="Calibri" w:hAnsi="Calibri"/>
          <w:sz w:val="22"/>
          <w:szCs w:val="22"/>
          <w:u w:val="single"/>
        </w:rPr>
        <w:t>submitting the proposal</w:t>
      </w:r>
      <w:r w:rsidR="00C94C14">
        <w:rPr>
          <w:rFonts w:ascii="Calibri" w:hAnsi="Calibri"/>
          <w:sz w:val="22"/>
          <w:szCs w:val="22"/>
        </w:rPr>
        <w:t>)</w:t>
      </w:r>
      <w:r w:rsidRPr="00881FF0">
        <w:rPr>
          <w:rFonts w:ascii="Calibri" w:hAnsi="Calibri"/>
          <w:sz w:val="22"/>
          <w:szCs w:val="22"/>
        </w:rPr>
        <w:t xml:space="preserve">:  </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7926"/>
      </w:tblGrid>
      <w:tr w:rsidR="00B307AF" w:rsidRPr="00881FF0" w14:paraId="5A37B56D" w14:textId="77777777">
        <w:trPr>
          <w:cantSplit/>
          <w:trHeight w:hRule="exact" w:val="480"/>
          <w:jc w:val="center"/>
        </w:trPr>
        <w:tc>
          <w:tcPr>
            <w:tcW w:w="1801" w:type="dxa"/>
            <w:tcBorders>
              <w:top w:val="single" w:sz="4" w:space="0" w:color="auto"/>
              <w:left w:val="single" w:sz="4" w:space="0" w:color="auto"/>
              <w:bottom w:val="single" w:sz="4" w:space="0" w:color="auto"/>
              <w:right w:val="nil"/>
            </w:tcBorders>
            <w:vAlign w:val="center"/>
          </w:tcPr>
          <w:p w14:paraId="0BD8E89C" w14:textId="77777777" w:rsidR="00B307AF" w:rsidRPr="00881FF0" w:rsidRDefault="00B307AF" w:rsidP="002A62CE">
            <w:pPr>
              <w:rPr>
                <w:rFonts w:ascii="Calibri" w:hAnsi="Calibri" w:cs="Arial"/>
                <w:sz w:val="18"/>
              </w:rPr>
            </w:pPr>
            <w:r w:rsidRPr="00881FF0">
              <w:rPr>
                <w:rFonts w:ascii="Calibri" w:hAnsi="Calibri" w:cs="Arial"/>
                <w:sz w:val="18"/>
              </w:rPr>
              <w:t>Business Name</w:t>
            </w:r>
          </w:p>
        </w:tc>
        <w:tc>
          <w:tcPr>
            <w:tcW w:w="7926" w:type="dxa"/>
            <w:tcBorders>
              <w:top w:val="single" w:sz="4" w:space="0" w:color="auto"/>
              <w:left w:val="single" w:sz="4" w:space="0" w:color="auto"/>
              <w:bottom w:val="single" w:sz="4" w:space="0" w:color="auto"/>
              <w:right w:val="single" w:sz="4" w:space="0" w:color="auto"/>
            </w:tcBorders>
            <w:vAlign w:val="center"/>
          </w:tcPr>
          <w:p w14:paraId="1B6058B4" w14:textId="77777777" w:rsidR="00B307AF" w:rsidRPr="00881FF0" w:rsidRDefault="00017896" w:rsidP="002A62CE">
            <w:pPr>
              <w:spacing w:before="120" w:after="120"/>
              <w:rPr>
                <w:rFonts w:ascii="Calibri" w:hAnsi="Calibri" w:cs="Arial"/>
                <w:sz w:val="22"/>
                <w:szCs w:val="22"/>
              </w:rPr>
            </w:pPr>
            <w:r w:rsidRPr="00881FF0">
              <w:rPr>
                <w:rFonts w:ascii="Calibri" w:hAnsi="Calibri" w:cs="Arial"/>
                <w:sz w:val="22"/>
                <w:szCs w:val="22"/>
              </w:rPr>
              <w:fldChar w:fldCharType="begin">
                <w:ffData>
                  <w:name w:val="Text1"/>
                  <w:enabled/>
                  <w:calcOnExit w:val="0"/>
                  <w:textInput/>
                </w:ffData>
              </w:fldChar>
            </w:r>
            <w:bookmarkStart w:id="19" w:name="Text1"/>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19"/>
          </w:p>
        </w:tc>
      </w:tr>
      <w:tr w:rsidR="00B307AF" w:rsidRPr="00881FF0" w14:paraId="35EC20C0" w14:textId="77777777">
        <w:trPr>
          <w:cantSplit/>
          <w:trHeight w:hRule="exact" w:val="480"/>
          <w:jc w:val="center"/>
        </w:trPr>
        <w:tc>
          <w:tcPr>
            <w:tcW w:w="1801" w:type="dxa"/>
            <w:tcBorders>
              <w:top w:val="single" w:sz="4" w:space="0" w:color="auto"/>
              <w:bottom w:val="single" w:sz="4" w:space="0" w:color="auto"/>
            </w:tcBorders>
            <w:vAlign w:val="center"/>
          </w:tcPr>
          <w:p w14:paraId="2637EDBE" w14:textId="77777777" w:rsidR="00B307AF" w:rsidRPr="00881FF0" w:rsidRDefault="00B307AF" w:rsidP="002A62CE">
            <w:pPr>
              <w:rPr>
                <w:rFonts w:ascii="Calibri" w:hAnsi="Calibri" w:cs="Arial"/>
                <w:sz w:val="18"/>
              </w:rPr>
            </w:pPr>
            <w:r w:rsidRPr="00881FF0">
              <w:rPr>
                <w:rFonts w:ascii="Calibri" w:hAnsi="Calibri" w:cs="Arial"/>
                <w:sz w:val="18"/>
              </w:rPr>
              <w:t>Division of:</w:t>
            </w:r>
          </w:p>
        </w:tc>
        <w:tc>
          <w:tcPr>
            <w:tcW w:w="7926" w:type="dxa"/>
            <w:tcBorders>
              <w:top w:val="single" w:sz="4" w:space="0" w:color="auto"/>
              <w:bottom w:val="single" w:sz="4" w:space="0" w:color="auto"/>
            </w:tcBorders>
          </w:tcPr>
          <w:p w14:paraId="4AA84F04" w14:textId="77777777" w:rsidR="00B307AF" w:rsidRPr="00881FF0" w:rsidRDefault="00017896" w:rsidP="002A62CE">
            <w:pPr>
              <w:spacing w:before="120" w:after="120"/>
              <w:rPr>
                <w:rFonts w:ascii="Calibri" w:hAnsi="Calibri" w:cs="Arial"/>
                <w:sz w:val="22"/>
                <w:szCs w:val="22"/>
              </w:rPr>
            </w:pPr>
            <w:r w:rsidRPr="00881FF0">
              <w:rPr>
                <w:rFonts w:ascii="Calibri" w:hAnsi="Calibri" w:cs="Arial"/>
                <w:sz w:val="22"/>
                <w:szCs w:val="22"/>
              </w:rPr>
              <w:fldChar w:fldCharType="begin">
                <w:ffData>
                  <w:name w:val="Text2"/>
                  <w:enabled/>
                  <w:calcOnExit w:val="0"/>
                  <w:textInput/>
                </w:ffData>
              </w:fldChar>
            </w:r>
            <w:bookmarkStart w:id="20" w:name="Text2"/>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20"/>
          </w:p>
        </w:tc>
      </w:tr>
      <w:tr w:rsidR="00B307AF" w:rsidRPr="00881FF0" w14:paraId="01766410" w14:textId="77777777">
        <w:trPr>
          <w:cantSplit/>
          <w:trHeight w:hRule="exact" w:val="480"/>
          <w:jc w:val="center"/>
        </w:trPr>
        <w:tc>
          <w:tcPr>
            <w:tcW w:w="1801" w:type="dxa"/>
            <w:tcBorders>
              <w:top w:val="single" w:sz="4" w:space="0" w:color="auto"/>
              <w:bottom w:val="single" w:sz="4" w:space="0" w:color="auto"/>
            </w:tcBorders>
            <w:vAlign w:val="center"/>
          </w:tcPr>
          <w:p w14:paraId="3EB1267D" w14:textId="77777777" w:rsidR="00B307AF" w:rsidRPr="00881FF0" w:rsidRDefault="00B307AF" w:rsidP="002A62CE">
            <w:pPr>
              <w:rPr>
                <w:rFonts w:ascii="Calibri" w:hAnsi="Calibri" w:cs="Arial"/>
                <w:sz w:val="18"/>
              </w:rPr>
            </w:pPr>
            <w:r w:rsidRPr="00881FF0">
              <w:rPr>
                <w:rFonts w:ascii="Calibri" w:hAnsi="Calibri" w:cs="Arial"/>
                <w:sz w:val="18"/>
              </w:rPr>
              <w:t>Subsidiary of:</w:t>
            </w:r>
          </w:p>
        </w:tc>
        <w:tc>
          <w:tcPr>
            <w:tcW w:w="7926" w:type="dxa"/>
            <w:tcBorders>
              <w:top w:val="single" w:sz="4" w:space="0" w:color="auto"/>
              <w:bottom w:val="single" w:sz="4" w:space="0" w:color="auto"/>
            </w:tcBorders>
          </w:tcPr>
          <w:p w14:paraId="2D1E60DA" w14:textId="77777777" w:rsidR="00B307AF" w:rsidRPr="00881FF0" w:rsidRDefault="00017896" w:rsidP="002A62CE">
            <w:pPr>
              <w:spacing w:before="120" w:after="120"/>
              <w:rPr>
                <w:rFonts w:ascii="Calibri" w:hAnsi="Calibri" w:cs="Arial"/>
                <w:sz w:val="22"/>
                <w:szCs w:val="22"/>
              </w:rPr>
            </w:pPr>
            <w:r w:rsidRPr="00881FF0">
              <w:rPr>
                <w:rFonts w:ascii="Calibri" w:hAnsi="Calibri" w:cs="Arial"/>
                <w:sz w:val="22"/>
                <w:szCs w:val="22"/>
              </w:rPr>
              <w:fldChar w:fldCharType="begin">
                <w:ffData>
                  <w:name w:val="Text3"/>
                  <w:enabled/>
                  <w:calcOnExit w:val="0"/>
                  <w:textInput/>
                </w:ffData>
              </w:fldChar>
            </w:r>
            <w:bookmarkStart w:id="21" w:name="Text3"/>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21"/>
          </w:p>
        </w:tc>
      </w:tr>
      <w:tr w:rsidR="00B307AF" w:rsidRPr="00881FF0" w14:paraId="63F7359A" w14:textId="77777777">
        <w:trPr>
          <w:cantSplit/>
          <w:trHeight w:hRule="exact" w:val="480"/>
          <w:jc w:val="center"/>
        </w:trPr>
        <w:tc>
          <w:tcPr>
            <w:tcW w:w="1801" w:type="dxa"/>
            <w:tcBorders>
              <w:bottom w:val="nil"/>
            </w:tcBorders>
            <w:vAlign w:val="center"/>
          </w:tcPr>
          <w:p w14:paraId="35E97DA0" w14:textId="77777777" w:rsidR="00B307AF" w:rsidRPr="00881FF0" w:rsidRDefault="00B307AF" w:rsidP="002A62CE">
            <w:pPr>
              <w:rPr>
                <w:rFonts w:ascii="Calibri" w:hAnsi="Calibri" w:cs="Arial"/>
                <w:sz w:val="18"/>
              </w:rPr>
            </w:pPr>
            <w:r w:rsidRPr="00881FF0">
              <w:rPr>
                <w:rFonts w:ascii="Calibri" w:hAnsi="Calibri" w:cs="Arial"/>
                <w:sz w:val="18"/>
              </w:rPr>
              <w:t>Website Address</w:t>
            </w:r>
          </w:p>
        </w:tc>
        <w:tc>
          <w:tcPr>
            <w:tcW w:w="7926" w:type="dxa"/>
            <w:tcBorders>
              <w:bottom w:val="nil"/>
            </w:tcBorders>
          </w:tcPr>
          <w:p w14:paraId="5985255D" w14:textId="77777777" w:rsidR="00B307AF" w:rsidRPr="00881FF0" w:rsidRDefault="00017896" w:rsidP="002A62CE">
            <w:pPr>
              <w:spacing w:before="120" w:after="120"/>
              <w:rPr>
                <w:rFonts w:ascii="Calibri" w:hAnsi="Calibri" w:cs="Arial"/>
                <w:sz w:val="22"/>
                <w:szCs w:val="22"/>
              </w:rPr>
            </w:pPr>
            <w:r w:rsidRPr="00881FF0">
              <w:rPr>
                <w:rFonts w:ascii="Calibri" w:hAnsi="Calibri" w:cs="Arial"/>
                <w:sz w:val="22"/>
                <w:szCs w:val="22"/>
              </w:rPr>
              <w:fldChar w:fldCharType="begin">
                <w:ffData>
                  <w:name w:val="Text4"/>
                  <w:enabled/>
                  <w:calcOnExit w:val="0"/>
                  <w:textInput/>
                </w:ffData>
              </w:fldChar>
            </w:r>
            <w:bookmarkStart w:id="22" w:name="Text4"/>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22"/>
          </w:p>
        </w:tc>
      </w:tr>
      <w:tr w:rsidR="00B307AF" w:rsidRPr="00881FF0" w14:paraId="47533E56" w14:textId="77777777" w:rsidTr="008816A9">
        <w:trPr>
          <w:cantSplit/>
          <w:trHeight w:hRule="exact" w:val="1495"/>
          <w:jc w:val="center"/>
        </w:trPr>
        <w:tc>
          <w:tcPr>
            <w:tcW w:w="1801" w:type="dxa"/>
            <w:tcBorders>
              <w:bottom w:val="single" w:sz="4" w:space="0" w:color="auto"/>
            </w:tcBorders>
            <w:vAlign w:val="center"/>
          </w:tcPr>
          <w:p w14:paraId="1DD04677" w14:textId="77777777" w:rsidR="008816A9" w:rsidRPr="008816A9" w:rsidRDefault="008816A9" w:rsidP="008816A9">
            <w:pPr>
              <w:rPr>
                <w:rFonts w:ascii="Calibri" w:hAnsi="Calibri" w:cs="Arial"/>
                <w:sz w:val="18"/>
              </w:rPr>
            </w:pPr>
            <w:r w:rsidRPr="008816A9">
              <w:rPr>
                <w:rFonts w:ascii="Calibri" w:hAnsi="Calibri" w:cs="Arial"/>
                <w:sz w:val="18"/>
              </w:rPr>
              <w:t>Type of Business</w:t>
            </w:r>
          </w:p>
          <w:p w14:paraId="5A2BFDD3" w14:textId="77777777" w:rsidR="00B307AF" w:rsidRPr="00881FF0" w:rsidRDefault="008816A9" w:rsidP="008816A9">
            <w:pPr>
              <w:rPr>
                <w:rFonts w:ascii="Calibri" w:hAnsi="Calibri" w:cs="Arial"/>
                <w:sz w:val="18"/>
              </w:rPr>
            </w:pPr>
            <w:r w:rsidRPr="008816A9">
              <w:rPr>
                <w:rFonts w:ascii="Calibri" w:hAnsi="Calibri" w:cs="Arial"/>
                <w:i/>
                <w:sz w:val="18"/>
              </w:rPr>
              <w:t>Check One:</w:t>
            </w:r>
          </w:p>
        </w:tc>
        <w:tc>
          <w:tcPr>
            <w:tcW w:w="7926" w:type="dxa"/>
          </w:tcPr>
          <w:p w14:paraId="64B56323" w14:textId="77777777" w:rsidR="008816A9" w:rsidRPr="00C74BCB" w:rsidRDefault="008816A9" w:rsidP="00601DDA">
            <w:pPr>
              <w:pStyle w:val="ListParagraph"/>
              <w:numPr>
                <w:ilvl w:val="0"/>
                <w:numId w:val="33"/>
              </w:numPr>
              <w:spacing w:before="80" w:after="20"/>
              <w:rPr>
                <w:rFonts w:ascii="Calibri" w:hAnsi="Calibri"/>
                <w:sz w:val="18"/>
                <w:szCs w:val="18"/>
              </w:rPr>
            </w:pPr>
            <w:r w:rsidRPr="00C74BCB">
              <w:rPr>
                <w:rFonts w:ascii="Calibri" w:hAnsi="Calibri"/>
                <w:sz w:val="18"/>
                <w:szCs w:val="18"/>
              </w:rPr>
              <w:t xml:space="preserve">Individual </w:t>
            </w:r>
          </w:p>
          <w:p w14:paraId="1DA92D9A" w14:textId="77777777" w:rsidR="008816A9" w:rsidRPr="00C74BCB" w:rsidRDefault="008816A9" w:rsidP="00601DDA">
            <w:pPr>
              <w:pStyle w:val="ListParagraph"/>
              <w:numPr>
                <w:ilvl w:val="0"/>
                <w:numId w:val="33"/>
              </w:numPr>
              <w:spacing w:before="20" w:after="20"/>
              <w:rPr>
                <w:rFonts w:ascii="Calibri" w:hAnsi="Calibri"/>
                <w:sz w:val="18"/>
                <w:szCs w:val="18"/>
              </w:rPr>
            </w:pPr>
            <w:r w:rsidRPr="00C74BCB">
              <w:rPr>
                <w:rFonts w:ascii="Calibri" w:hAnsi="Calibri"/>
                <w:sz w:val="18"/>
                <w:szCs w:val="18"/>
              </w:rPr>
              <w:t>DBA, Name _______________, County Filed in _______________</w:t>
            </w:r>
          </w:p>
          <w:p w14:paraId="7E473865" w14:textId="77777777" w:rsidR="008816A9" w:rsidRPr="00C74BCB" w:rsidRDefault="008816A9" w:rsidP="00601DDA">
            <w:pPr>
              <w:pStyle w:val="ListParagraph"/>
              <w:numPr>
                <w:ilvl w:val="0"/>
                <w:numId w:val="33"/>
              </w:numPr>
              <w:spacing w:before="20" w:after="20"/>
              <w:rPr>
                <w:rFonts w:ascii="Calibri" w:hAnsi="Calibri"/>
                <w:sz w:val="18"/>
                <w:szCs w:val="18"/>
              </w:rPr>
            </w:pPr>
            <w:r w:rsidRPr="00C74BCB">
              <w:rPr>
                <w:rFonts w:ascii="Calibri" w:hAnsi="Calibri"/>
                <w:sz w:val="18"/>
                <w:szCs w:val="18"/>
              </w:rPr>
              <w:t>Corporation, ID No. ________________</w:t>
            </w:r>
          </w:p>
          <w:p w14:paraId="0D4B7786" w14:textId="77777777" w:rsidR="008816A9" w:rsidRPr="00C74BCB" w:rsidRDefault="008816A9" w:rsidP="00601DDA">
            <w:pPr>
              <w:pStyle w:val="ListParagraph"/>
              <w:numPr>
                <w:ilvl w:val="0"/>
                <w:numId w:val="33"/>
              </w:numPr>
              <w:spacing w:before="20" w:after="20"/>
              <w:rPr>
                <w:rFonts w:ascii="Calibri" w:hAnsi="Calibri"/>
                <w:sz w:val="18"/>
                <w:szCs w:val="18"/>
              </w:rPr>
            </w:pPr>
            <w:r w:rsidRPr="00C74BCB">
              <w:rPr>
                <w:rFonts w:ascii="Calibri" w:hAnsi="Calibri"/>
                <w:sz w:val="18"/>
                <w:szCs w:val="18"/>
              </w:rPr>
              <w:t>LLC/LLP, ID No. _______________</w:t>
            </w:r>
          </w:p>
          <w:p w14:paraId="23351AD6" w14:textId="77777777" w:rsidR="00B307AF" w:rsidRPr="00881FF0" w:rsidRDefault="008816A9" w:rsidP="00601DDA">
            <w:pPr>
              <w:pStyle w:val="ListParagraph"/>
              <w:numPr>
                <w:ilvl w:val="0"/>
                <w:numId w:val="33"/>
              </w:numPr>
              <w:spacing w:before="20" w:after="20"/>
              <w:rPr>
                <w:rFonts w:ascii="Calibri" w:hAnsi="Calibri" w:cs="Arial"/>
                <w:sz w:val="22"/>
                <w:szCs w:val="22"/>
              </w:rPr>
            </w:pPr>
            <w:r w:rsidRPr="00C74BCB">
              <w:rPr>
                <w:rFonts w:ascii="Calibri" w:hAnsi="Calibri"/>
                <w:sz w:val="18"/>
                <w:szCs w:val="18"/>
              </w:rPr>
              <w:t>Other _______________</w:t>
            </w:r>
          </w:p>
        </w:tc>
      </w:tr>
    </w:tbl>
    <w:p w14:paraId="5F8B44BA" w14:textId="77777777" w:rsidR="00B307AF" w:rsidRPr="00881FF0" w:rsidRDefault="00B307AF">
      <w:pPr>
        <w:spacing w:line="360" w:lineRule="auto"/>
        <w:rPr>
          <w:rFonts w:ascii="Calibri" w:hAnsi="Calibri" w:cs="Arial"/>
          <w:sz w:val="22"/>
          <w:szCs w:val="22"/>
        </w:rPr>
      </w:pP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3510"/>
        <w:gridCol w:w="720"/>
        <w:gridCol w:w="3696"/>
      </w:tblGrid>
      <w:tr w:rsidR="00C94C14" w:rsidRPr="00881FF0" w14:paraId="0F2BD78D" w14:textId="77777777">
        <w:trPr>
          <w:cantSplit/>
          <w:trHeight w:hRule="exact" w:val="480"/>
          <w:jc w:val="center"/>
        </w:trPr>
        <w:tc>
          <w:tcPr>
            <w:tcW w:w="1801" w:type="dxa"/>
            <w:vAlign w:val="center"/>
          </w:tcPr>
          <w:p w14:paraId="7CD88B74" w14:textId="77777777" w:rsidR="00C94C14" w:rsidRPr="00881FF0" w:rsidRDefault="00C94C14" w:rsidP="002A62CE">
            <w:pPr>
              <w:rPr>
                <w:rFonts w:ascii="Calibri" w:hAnsi="Calibri" w:cs="Arial"/>
                <w:sz w:val="18"/>
              </w:rPr>
            </w:pPr>
            <w:r w:rsidRPr="00881FF0">
              <w:rPr>
                <w:rFonts w:ascii="Calibri" w:hAnsi="Calibri" w:cs="Arial"/>
                <w:sz w:val="18"/>
              </w:rPr>
              <w:t>Address</w:t>
            </w:r>
          </w:p>
        </w:tc>
        <w:tc>
          <w:tcPr>
            <w:tcW w:w="7926" w:type="dxa"/>
            <w:gridSpan w:val="3"/>
            <w:vAlign w:val="center"/>
          </w:tcPr>
          <w:p w14:paraId="1A6AD2F6" w14:textId="77777777" w:rsidR="00C94C14"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7"/>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B307AF" w:rsidRPr="00881FF0" w14:paraId="53EB78E5" w14:textId="77777777">
        <w:trPr>
          <w:cantSplit/>
          <w:trHeight w:hRule="exact" w:val="480"/>
          <w:jc w:val="center"/>
        </w:trPr>
        <w:tc>
          <w:tcPr>
            <w:tcW w:w="1801" w:type="dxa"/>
            <w:vAlign w:val="center"/>
          </w:tcPr>
          <w:p w14:paraId="1FF8E7D5" w14:textId="77777777" w:rsidR="00B307AF" w:rsidRPr="00881FF0" w:rsidRDefault="00C94C14" w:rsidP="002A62CE">
            <w:pPr>
              <w:rPr>
                <w:rFonts w:ascii="Calibri" w:hAnsi="Calibri" w:cs="Arial"/>
                <w:sz w:val="18"/>
              </w:rPr>
            </w:pPr>
            <w:r>
              <w:rPr>
                <w:rFonts w:ascii="Calibri" w:hAnsi="Calibri" w:cs="Arial"/>
                <w:sz w:val="18"/>
              </w:rPr>
              <w:t>City</w:t>
            </w:r>
          </w:p>
        </w:tc>
        <w:tc>
          <w:tcPr>
            <w:tcW w:w="7926" w:type="dxa"/>
            <w:gridSpan w:val="3"/>
            <w:vAlign w:val="center"/>
          </w:tcPr>
          <w:p w14:paraId="2AE2A548"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8"/>
                  <w:enabled/>
                  <w:calcOnExit w:val="0"/>
                  <w:textInput/>
                </w:ffData>
              </w:fldChar>
            </w:r>
            <w:bookmarkStart w:id="23" w:name="Text8"/>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23"/>
          </w:p>
        </w:tc>
      </w:tr>
      <w:tr w:rsidR="00B307AF" w:rsidRPr="00881FF0" w14:paraId="0666272B" w14:textId="77777777">
        <w:trPr>
          <w:cantSplit/>
          <w:trHeight w:val="440"/>
          <w:jc w:val="center"/>
        </w:trPr>
        <w:tc>
          <w:tcPr>
            <w:tcW w:w="1801" w:type="dxa"/>
            <w:vAlign w:val="center"/>
          </w:tcPr>
          <w:p w14:paraId="0B89DCCF" w14:textId="77777777" w:rsidR="00B307AF" w:rsidRPr="00881FF0" w:rsidRDefault="00C94C14" w:rsidP="002A62CE">
            <w:pPr>
              <w:rPr>
                <w:rFonts w:ascii="Calibri" w:hAnsi="Calibri" w:cs="Arial"/>
                <w:sz w:val="18"/>
              </w:rPr>
            </w:pPr>
            <w:r>
              <w:rPr>
                <w:rFonts w:ascii="Calibri" w:hAnsi="Calibri" w:cs="Arial"/>
                <w:sz w:val="18"/>
              </w:rPr>
              <w:t>State</w:t>
            </w:r>
          </w:p>
        </w:tc>
        <w:tc>
          <w:tcPr>
            <w:tcW w:w="3510" w:type="dxa"/>
            <w:vAlign w:val="center"/>
          </w:tcPr>
          <w:p w14:paraId="42E8AF17"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9"/>
                  <w:enabled/>
                  <w:calcOnExit w:val="0"/>
                  <w:textInput/>
                </w:ffData>
              </w:fldChar>
            </w:r>
            <w:bookmarkStart w:id="24" w:name="Text9"/>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24"/>
          </w:p>
        </w:tc>
        <w:tc>
          <w:tcPr>
            <w:tcW w:w="720" w:type="dxa"/>
            <w:tcBorders>
              <w:bottom w:val="single" w:sz="4" w:space="0" w:color="auto"/>
              <w:right w:val="single" w:sz="4" w:space="0" w:color="auto"/>
            </w:tcBorders>
            <w:vAlign w:val="center"/>
          </w:tcPr>
          <w:p w14:paraId="7391E08A" w14:textId="77777777" w:rsidR="00B307AF" w:rsidRPr="00881FF0" w:rsidRDefault="00B307AF" w:rsidP="002A62CE">
            <w:pPr>
              <w:rPr>
                <w:rFonts w:ascii="Calibri" w:hAnsi="Calibri" w:cs="Arial"/>
                <w:sz w:val="18"/>
              </w:rPr>
            </w:pPr>
            <w:r w:rsidRPr="00881FF0">
              <w:rPr>
                <w:rFonts w:ascii="Calibri" w:hAnsi="Calibri" w:cs="Arial"/>
                <w:sz w:val="18"/>
              </w:rPr>
              <w:t>Zip</w:t>
            </w:r>
          </w:p>
        </w:tc>
        <w:tc>
          <w:tcPr>
            <w:tcW w:w="3696" w:type="dxa"/>
            <w:tcBorders>
              <w:left w:val="nil"/>
            </w:tcBorders>
            <w:vAlign w:val="center"/>
          </w:tcPr>
          <w:p w14:paraId="3E601082"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0"/>
                  <w:enabled/>
                  <w:calcOnExit w:val="0"/>
                  <w:textInput/>
                </w:ffData>
              </w:fldChar>
            </w:r>
            <w:bookmarkStart w:id="25" w:name="Text10"/>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25"/>
          </w:p>
        </w:tc>
      </w:tr>
      <w:tr w:rsidR="00B307AF" w:rsidRPr="00881FF0" w14:paraId="3AE21333" w14:textId="77777777">
        <w:trPr>
          <w:cantSplit/>
          <w:trHeight w:hRule="exact" w:val="400"/>
          <w:jc w:val="center"/>
        </w:trPr>
        <w:tc>
          <w:tcPr>
            <w:tcW w:w="1801" w:type="dxa"/>
            <w:vAlign w:val="center"/>
          </w:tcPr>
          <w:p w14:paraId="17F94B3B" w14:textId="77777777" w:rsidR="00B307AF" w:rsidRPr="00881FF0" w:rsidRDefault="00B307AF" w:rsidP="002A62CE">
            <w:pPr>
              <w:rPr>
                <w:rFonts w:ascii="Calibri" w:hAnsi="Calibri" w:cs="Arial"/>
                <w:sz w:val="18"/>
              </w:rPr>
            </w:pPr>
            <w:r w:rsidRPr="00881FF0">
              <w:rPr>
                <w:rFonts w:ascii="Calibri" w:hAnsi="Calibri" w:cs="Arial"/>
                <w:sz w:val="18"/>
              </w:rPr>
              <w:t>Phone</w:t>
            </w:r>
          </w:p>
        </w:tc>
        <w:tc>
          <w:tcPr>
            <w:tcW w:w="3510" w:type="dxa"/>
            <w:vAlign w:val="center"/>
          </w:tcPr>
          <w:p w14:paraId="51C7C929" w14:textId="77777777" w:rsidR="00B307AF" w:rsidRPr="00881FF0" w:rsidRDefault="00B307AF" w:rsidP="002A62CE">
            <w:pPr>
              <w:rPr>
                <w:rFonts w:ascii="Calibri" w:hAnsi="Calibri" w:cs="Arial"/>
                <w:sz w:val="18"/>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1"/>
                  <w:enabled/>
                  <w:calcOnExit w:val="0"/>
                  <w:textInput/>
                </w:ffData>
              </w:fldChar>
            </w:r>
            <w:bookmarkStart w:id="26" w:name="Text11"/>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26"/>
            <w:r w:rsidRPr="00881FF0">
              <w:rPr>
                <w:rFonts w:ascii="Calibri" w:hAnsi="Calibri" w:cs="Arial"/>
                <w:sz w:val="22"/>
                <w:szCs w:val="22"/>
              </w:rPr>
              <w:t>)</w:t>
            </w:r>
            <w:r w:rsidRPr="00881FF0">
              <w:rPr>
                <w:rFonts w:ascii="Calibri" w:hAnsi="Calibri" w:cs="Arial"/>
                <w:sz w:val="18"/>
              </w:rPr>
              <w:t xml:space="preserve"> </w:t>
            </w:r>
            <w:r w:rsidR="00017896" w:rsidRPr="00881FF0">
              <w:rPr>
                <w:rFonts w:ascii="Calibri" w:hAnsi="Calibri" w:cs="Arial"/>
                <w:sz w:val="22"/>
                <w:szCs w:val="22"/>
              </w:rPr>
              <w:fldChar w:fldCharType="begin">
                <w:ffData>
                  <w:name w:val="Text25"/>
                  <w:enabled/>
                  <w:calcOnExit w:val="0"/>
                  <w:textInput/>
                </w:ffData>
              </w:fldChar>
            </w:r>
            <w:bookmarkStart w:id="27" w:name="Text25"/>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27"/>
            <w:r w:rsidRPr="00881FF0">
              <w:rPr>
                <w:rFonts w:ascii="Calibri" w:hAnsi="Calibri" w:cs="Arial"/>
                <w:sz w:val="22"/>
                <w:szCs w:val="22"/>
              </w:rPr>
              <w:t>-</w:t>
            </w:r>
            <w:r w:rsidR="00017896" w:rsidRPr="00881FF0">
              <w:rPr>
                <w:rFonts w:ascii="Calibri" w:hAnsi="Calibri" w:cs="Arial"/>
                <w:sz w:val="22"/>
                <w:szCs w:val="22"/>
              </w:rPr>
              <w:fldChar w:fldCharType="begin">
                <w:ffData>
                  <w:name w:val="Text26"/>
                  <w:enabled/>
                  <w:calcOnExit w:val="0"/>
                  <w:textInput/>
                </w:ffData>
              </w:fldChar>
            </w:r>
            <w:bookmarkStart w:id="28" w:name="Text26"/>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28"/>
            <w:r w:rsidR="00040D97" w:rsidRPr="00881FF0">
              <w:rPr>
                <w:rFonts w:ascii="Calibri" w:hAnsi="Calibri" w:cs="Arial"/>
                <w:sz w:val="18"/>
              </w:rPr>
              <w:t xml:space="preserve"> Ext</w:t>
            </w:r>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7"/>
                  <w:enabled/>
                  <w:calcOnExit w:val="0"/>
                  <w:textInput/>
                </w:ffData>
              </w:fldChar>
            </w:r>
            <w:bookmarkStart w:id="29" w:name="Text27"/>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29"/>
            <w:r w:rsidRPr="00881FF0">
              <w:rPr>
                <w:rFonts w:ascii="Calibri" w:hAnsi="Calibri" w:cs="Arial"/>
                <w:sz w:val="22"/>
                <w:szCs w:val="22"/>
              </w:rPr>
              <w:t xml:space="preserve">       </w:t>
            </w:r>
            <w:r w:rsidRPr="00881FF0">
              <w:rPr>
                <w:rFonts w:ascii="Calibri" w:hAnsi="Calibri" w:cs="Arial"/>
                <w:sz w:val="18"/>
              </w:rPr>
              <w:t xml:space="preserve">      </w:t>
            </w:r>
          </w:p>
        </w:tc>
        <w:tc>
          <w:tcPr>
            <w:tcW w:w="720" w:type="dxa"/>
            <w:tcBorders>
              <w:bottom w:val="single" w:sz="4" w:space="0" w:color="auto"/>
              <w:right w:val="single" w:sz="4" w:space="0" w:color="auto"/>
            </w:tcBorders>
            <w:vAlign w:val="center"/>
          </w:tcPr>
          <w:p w14:paraId="787D029B" w14:textId="77777777" w:rsidR="00B307AF" w:rsidRPr="00881FF0" w:rsidRDefault="00B307AF" w:rsidP="002A62CE">
            <w:pPr>
              <w:rPr>
                <w:rFonts w:ascii="Calibri" w:hAnsi="Calibri" w:cs="Arial"/>
                <w:sz w:val="18"/>
              </w:rPr>
            </w:pPr>
            <w:r w:rsidRPr="00881FF0">
              <w:rPr>
                <w:rFonts w:ascii="Calibri" w:hAnsi="Calibri" w:cs="Arial"/>
                <w:sz w:val="18"/>
              </w:rPr>
              <w:t>Fax</w:t>
            </w:r>
          </w:p>
        </w:tc>
        <w:tc>
          <w:tcPr>
            <w:tcW w:w="3696" w:type="dxa"/>
            <w:tcBorders>
              <w:left w:val="nil"/>
            </w:tcBorders>
            <w:vAlign w:val="center"/>
          </w:tcPr>
          <w:p w14:paraId="6ED9F6E8" w14:textId="77777777" w:rsidR="00B307AF" w:rsidRPr="00881FF0" w:rsidRDefault="00B307AF" w:rsidP="002A62CE">
            <w:pPr>
              <w:rPr>
                <w:rFonts w:ascii="Calibri" w:hAnsi="Calibri" w:cs="Arial"/>
                <w:sz w:val="22"/>
                <w:szCs w:val="22"/>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2"/>
                  <w:enabled/>
                  <w:calcOnExit w:val="0"/>
                  <w:textInput/>
                </w:ffData>
              </w:fldChar>
            </w:r>
            <w:bookmarkStart w:id="30" w:name="Text12"/>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30"/>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8"/>
                  <w:enabled/>
                  <w:calcOnExit w:val="0"/>
                  <w:textInput/>
                </w:ffData>
              </w:fldChar>
            </w:r>
            <w:bookmarkStart w:id="31" w:name="Text28"/>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31"/>
            <w:r w:rsidRPr="00881FF0">
              <w:rPr>
                <w:rFonts w:ascii="Calibri" w:hAnsi="Calibri" w:cs="Arial"/>
                <w:sz w:val="22"/>
                <w:szCs w:val="22"/>
              </w:rPr>
              <w:t>-</w:t>
            </w:r>
            <w:r w:rsidR="00017896" w:rsidRPr="00881FF0">
              <w:rPr>
                <w:rFonts w:ascii="Calibri" w:hAnsi="Calibri" w:cs="Arial"/>
                <w:sz w:val="22"/>
                <w:szCs w:val="22"/>
              </w:rPr>
              <w:fldChar w:fldCharType="begin">
                <w:ffData>
                  <w:name w:val="Text29"/>
                  <w:enabled/>
                  <w:calcOnExit w:val="0"/>
                  <w:textInput/>
                </w:ffData>
              </w:fldChar>
            </w:r>
            <w:bookmarkStart w:id="32" w:name="Text29"/>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32"/>
          </w:p>
        </w:tc>
      </w:tr>
      <w:tr w:rsidR="00B307AF" w:rsidRPr="00881FF0" w14:paraId="33747842" w14:textId="77777777">
        <w:trPr>
          <w:cantSplit/>
          <w:trHeight w:hRule="exact" w:val="400"/>
          <w:jc w:val="center"/>
        </w:trPr>
        <w:tc>
          <w:tcPr>
            <w:tcW w:w="1801" w:type="dxa"/>
            <w:vAlign w:val="center"/>
          </w:tcPr>
          <w:p w14:paraId="0E075B2E" w14:textId="77777777" w:rsidR="00B307AF" w:rsidRPr="00881FF0" w:rsidRDefault="00B307AF" w:rsidP="002A62CE">
            <w:pPr>
              <w:rPr>
                <w:rFonts w:ascii="Calibri" w:hAnsi="Calibri" w:cs="Arial"/>
                <w:sz w:val="18"/>
              </w:rPr>
            </w:pPr>
            <w:r w:rsidRPr="00881FF0">
              <w:rPr>
                <w:rFonts w:ascii="Calibri" w:hAnsi="Calibri" w:cs="Arial"/>
                <w:sz w:val="18"/>
              </w:rPr>
              <w:t>Contact</w:t>
            </w:r>
            <w:r w:rsidR="00C94C14">
              <w:rPr>
                <w:rFonts w:ascii="Calibri" w:hAnsi="Calibri" w:cs="Arial"/>
                <w:sz w:val="18"/>
              </w:rPr>
              <w:t xml:space="preserve"> Name</w:t>
            </w:r>
          </w:p>
        </w:tc>
        <w:tc>
          <w:tcPr>
            <w:tcW w:w="3510" w:type="dxa"/>
            <w:vAlign w:val="center"/>
          </w:tcPr>
          <w:p w14:paraId="4B41AA69"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4"/>
                  <w:enabled/>
                  <w:calcOnExit w:val="0"/>
                  <w:textInput/>
                </w:ffData>
              </w:fldChar>
            </w:r>
            <w:bookmarkStart w:id="33" w:name="Text14"/>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33"/>
          </w:p>
        </w:tc>
        <w:tc>
          <w:tcPr>
            <w:tcW w:w="720" w:type="dxa"/>
            <w:tcBorders>
              <w:top w:val="nil"/>
              <w:right w:val="single" w:sz="4" w:space="0" w:color="auto"/>
            </w:tcBorders>
            <w:vAlign w:val="center"/>
          </w:tcPr>
          <w:p w14:paraId="3133488D" w14:textId="77777777" w:rsidR="00B307AF" w:rsidRPr="00881FF0" w:rsidRDefault="00B307AF" w:rsidP="002A62CE">
            <w:pPr>
              <w:rPr>
                <w:rFonts w:ascii="Calibri" w:hAnsi="Calibri" w:cs="Arial"/>
                <w:sz w:val="18"/>
              </w:rPr>
            </w:pPr>
            <w:r w:rsidRPr="00881FF0">
              <w:rPr>
                <w:rFonts w:ascii="Calibri" w:hAnsi="Calibri" w:cs="Arial"/>
                <w:sz w:val="18"/>
              </w:rPr>
              <w:t>Title</w:t>
            </w:r>
          </w:p>
        </w:tc>
        <w:tc>
          <w:tcPr>
            <w:tcW w:w="3696" w:type="dxa"/>
            <w:tcBorders>
              <w:left w:val="nil"/>
            </w:tcBorders>
            <w:vAlign w:val="center"/>
          </w:tcPr>
          <w:p w14:paraId="17730ADD"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3"/>
                  <w:enabled/>
                  <w:calcOnExit w:val="0"/>
                  <w:textInput/>
                </w:ffData>
              </w:fldChar>
            </w:r>
            <w:bookmarkStart w:id="34" w:name="Text13"/>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34"/>
          </w:p>
        </w:tc>
      </w:tr>
      <w:tr w:rsidR="00B307AF" w:rsidRPr="00881FF0" w14:paraId="257FA294" w14:textId="77777777">
        <w:trPr>
          <w:cantSplit/>
          <w:trHeight w:val="440"/>
          <w:jc w:val="center"/>
        </w:trPr>
        <w:tc>
          <w:tcPr>
            <w:tcW w:w="1801" w:type="dxa"/>
            <w:tcBorders>
              <w:bottom w:val="single" w:sz="4" w:space="0" w:color="auto"/>
            </w:tcBorders>
            <w:vAlign w:val="center"/>
          </w:tcPr>
          <w:p w14:paraId="163649C1" w14:textId="77777777" w:rsidR="00B307AF" w:rsidRPr="00881FF0" w:rsidRDefault="00B307AF" w:rsidP="00AF519D">
            <w:pPr>
              <w:ind w:firstLine="720"/>
              <w:rPr>
                <w:rFonts w:ascii="Calibri" w:hAnsi="Calibri" w:cs="Arial"/>
                <w:sz w:val="18"/>
              </w:rPr>
            </w:pPr>
            <w:r w:rsidRPr="00881FF0">
              <w:rPr>
                <w:rFonts w:ascii="Calibri" w:hAnsi="Calibri" w:cs="Arial"/>
                <w:sz w:val="18"/>
              </w:rPr>
              <w:t>E-mail Address</w:t>
            </w:r>
          </w:p>
        </w:tc>
        <w:tc>
          <w:tcPr>
            <w:tcW w:w="7926" w:type="dxa"/>
            <w:gridSpan w:val="3"/>
            <w:tcBorders>
              <w:bottom w:val="single" w:sz="4" w:space="0" w:color="auto"/>
            </w:tcBorders>
            <w:vAlign w:val="center"/>
          </w:tcPr>
          <w:p w14:paraId="3BB8396B"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5"/>
                  <w:enabled/>
                  <w:calcOnExit w:val="0"/>
                  <w:textInput/>
                </w:ffData>
              </w:fldChar>
            </w:r>
            <w:bookmarkStart w:id="35" w:name="Text15"/>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35"/>
          </w:p>
        </w:tc>
      </w:tr>
      <w:tr w:rsidR="00B307AF" w:rsidRPr="00881FF0" w14:paraId="316CCF8F" w14:textId="77777777">
        <w:trPr>
          <w:cantSplit/>
          <w:trHeight w:val="420"/>
          <w:jc w:val="center"/>
        </w:trPr>
        <w:tc>
          <w:tcPr>
            <w:tcW w:w="1801" w:type="dxa"/>
            <w:tcBorders>
              <w:bottom w:val="single" w:sz="4" w:space="0" w:color="auto"/>
            </w:tcBorders>
            <w:vAlign w:val="center"/>
          </w:tcPr>
          <w:p w14:paraId="2C8CC00A" w14:textId="77777777" w:rsidR="00B307AF" w:rsidRPr="00881FF0" w:rsidRDefault="00B307AF" w:rsidP="002A62CE">
            <w:pPr>
              <w:rPr>
                <w:rFonts w:ascii="Calibri" w:hAnsi="Calibri" w:cs="Arial"/>
                <w:sz w:val="18"/>
              </w:rPr>
            </w:pPr>
            <w:r w:rsidRPr="00881FF0">
              <w:rPr>
                <w:rFonts w:ascii="Calibri" w:hAnsi="Calibri" w:cs="Arial"/>
                <w:sz w:val="18"/>
              </w:rPr>
              <w:t>Payment Name if Different</w:t>
            </w:r>
          </w:p>
        </w:tc>
        <w:tc>
          <w:tcPr>
            <w:tcW w:w="7926" w:type="dxa"/>
            <w:gridSpan w:val="3"/>
            <w:tcBorders>
              <w:bottom w:val="single" w:sz="4" w:space="0" w:color="auto"/>
            </w:tcBorders>
            <w:vAlign w:val="center"/>
          </w:tcPr>
          <w:p w14:paraId="2EB002EB"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6"/>
                  <w:enabled/>
                  <w:calcOnExit w:val="0"/>
                  <w:textInput/>
                </w:ffData>
              </w:fldChar>
            </w:r>
            <w:bookmarkStart w:id="36" w:name="Text16"/>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36"/>
          </w:p>
        </w:tc>
      </w:tr>
    </w:tbl>
    <w:p w14:paraId="366360CA" w14:textId="77777777" w:rsidR="00991265" w:rsidRPr="00881FF0" w:rsidRDefault="00991265">
      <w:pPr>
        <w:rPr>
          <w:rFonts w:ascii="Calibri" w:hAnsi="Calibri"/>
          <w:sz w:val="22"/>
          <w:szCs w:val="22"/>
        </w:rPr>
      </w:pPr>
    </w:p>
    <w:p w14:paraId="1D84F5EF" w14:textId="77777777" w:rsidR="00991265" w:rsidRPr="00881FF0" w:rsidRDefault="00991265">
      <w:pPr>
        <w:rPr>
          <w:rFonts w:ascii="Calibri" w:hAnsi="Calibri"/>
          <w:sz w:val="22"/>
          <w:szCs w:val="22"/>
        </w:rPr>
      </w:pPr>
    </w:p>
    <w:p w14:paraId="10DB8F6B" w14:textId="77777777" w:rsidR="00991265" w:rsidRPr="00881FF0" w:rsidRDefault="00991265" w:rsidP="00A92B54">
      <w:pPr>
        <w:numPr>
          <w:ilvl w:val="0"/>
          <w:numId w:val="4"/>
        </w:numPr>
        <w:spacing w:after="120"/>
        <w:rPr>
          <w:rFonts w:ascii="Calibri" w:hAnsi="Calibri"/>
          <w:sz w:val="22"/>
          <w:szCs w:val="22"/>
        </w:rPr>
      </w:pPr>
      <w:r w:rsidRPr="00881FF0">
        <w:rPr>
          <w:rFonts w:ascii="Calibri" w:hAnsi="Calibri"/>
          <w:sz w:val="22"/>
          <w:szCs w:val="22"/>
        </w:rPr>
        <w:t>Funding Request Summary:</w:t>
      </w:r>
    </w:p>
    <w:p w14:paraId="5219BB2F" w14:textId="77777777" w:rsidR="00991265" w:rsidRPr="00881FF0" w:rsidRDefault="00991265">
      <w:pPr>
        <w:spacing w:after="120"/>
        <w:rPr>
          <w:rFonts w:ascii="Calibri" w:hAnsi="Calibri"/>
          <w:sz w:val="22"/>
          <w:szCs w:val="22"/>
        </w:rPr>
      </w:pPr>
      <w:r w:rsidRPr="00881FF0">
        <w:rPr>
          <w:rFonts w:ascii="Calibri" w:hAnsi="Calibri"/>
          <w:sz w:val="22"/>
          <w:szCs w:val="22"/>
        </w:rPr>
        <w:t xml:space="preserve">MSRC </w:t>
      </w:r>
      <w:r w:rsidRPr="00881FF0">
        <w:rPr>
          <w:rFonts w:ascii="Calibri" w:hAnsi="Calibri"/>
          <w:b/>
          <w:bCs/>
          <w:sz w:val="22"/>
          <w:szCs w:val="22"/>
        </w:rPr>
        <w:t>Clean Transportation Funding</w:t>
      </w:r>
      <w:r w:rsidRPr="00881FF0">
        <w:rPr>
          <w:rFonts w:ascii="Calibri" w:hAnsi="Calibri"/>
        </w:rPr>
        <w:t>™</w:t>
      </w:r>
      <w:r w:rsidRPr="00881FF0">
        <w:rPr>
          <w:rFonts w:ascii="Calibri" w:hAnsi="Calibri"/>
          <w:sz w:val="22"/>
          <w:szCs w:val="22"/>
        </w:rPr>
        <w:t xml:space="preserve"> Requested:</w:t>
      </w:r>
      <w:r w:rsidRPr="00881FF0">
        <w:rPr>
          <w:rFonts w:ascii="Calibri" w:hAnsi="Calibri"/>
          <w:sz w:val="22"/>
          <w:szCs w:val="22"/>
        </w:rPr>
        <w:tab/>
      </w:r>
      <w:r w:rsidRPr="00881FF0">
        <w:rPr>
          <w:rFonts w:ascii="Calibri" w:hAnsi="Calibri"/>
          <w:sz w:val="22"/>
          <w:szCs w:val="22"/>
        </w:rPr>
        <w:tab/>
        <w:t>$____________________</w:t>
      </w:r>
    </w:p>
    <w:p w14:paraId="402EE692" w14:textId="77777777" w:rsidR="00991265" w:rsidRPr="00881FF0" w:rsidRDefault="00991265">
      <w:pPr>
        <w:spacing w:after="120"/>
        <w:rPr>
          <w:rFonts w:ascii="Calibri" w:hAnsi="Calibri"/>
          <w:sz w:val="22"/>
          <w:szCs w:val="22"/>
        </w:rPr>
      </w:pPr>
      <w:r w:rsidRPr="00881FF0">
        <w:rPr>
          <w:rFonts w:ascii="Calibri" w:hAnsi="Calibri"/>
          <w:sz w:val="22"/>
          <w:szCs w:val="22"/>
        </w:rPr>
        <w:t>Other Co-Funding Applied to Project:</w:t>
      </w: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t>$____________________</w:t>
      </w:r>
    </w:p>
    <w:p w14:paraId="6250497A" w14:textId="77777777" w:rsidR="00991265" w:rsidRPr="00881FF0" w:rsidRDefault="00991265">
      <w:pPr>
        <w:spacing w:after="120"/>
        <w:rPr>
          <w:rFonts w:ascii="Calibri" w:hAnsi="Calibri"/>
          <w:sz w:val="22"/>
          <w:szCs w:val="22"/>
        </w:rPr>
      </w:pP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r>
      <w:r w:rsidRPr="00881FF0">
        <w:rPr>
          <w:rFonts w:ascii="Calibri" w:hAnsi="Calibri"/>
          <w:b/>
          <w:bCs/>
          <w:sz w:val="22"/>
          <w:szCs w:val="22"/>
        </w:rPr>
        <w:t>Total Project Cost</w:t>
      </w:r>
      <w:r w:rsidR="00056727">
        <w:rPr>
          <w:rFonts w:ascii="Calibri" w:hAnsi="Calibri"/>
          <w:sz w:val="22"/>
          <w:szCs w:val="22"/>
        </w:rPr>
        <w:t>:</w:t>
      </w:r>
      <w:r w:rsidR="00056727">
        <w:rPr>
          <w:rFonts w:ascii="Calibri" w:hAnsi="Calibri"/>
          <w:sz w:val="22"/>
          <w:szCs w:val="22"/>
        </w:rPr>
        <w:tab/>
      </w:r>
      <w:r w:rsidRPr="00881FF0">
        <w:rPr>
          <w:rFonts w:ascii="Calibri" w:hAnsi="Calibri"/>
          <w:sz w:val="22"/>
          <w:szCs w:val="22"/>
        </w:rPr>
        <w:t>$____________________</w:t>
      </w:r>
    </w:p>
    <w:p w14:paraId="3D1FB060" w14:textId="77777777" w:rsidR="00991265" w:rsidRPr="00881FF0" w:rsidRDefault="00991265">
      <w:pPr>
        <w:ind w:left="6480"/>
        <w:rPr>
          <w:rFonts w:ascii="Calibri" w:hAnsi="Calibri"/>
          <w:b/>
          <w:sz w:val="22"/>
          <w:szCs w:val="22"/>
        </w:rPr>
      </w:pPr>
    </w:p>
    <w:p w14:paraId="03BE31AA" w14:textId="77777777" w:rsidR="00991265" w:rsidRPr="00881FF0" w:rsidRDefault="00991265">
      <w:pPr>
        <w:ind w:left="6480"/>
        <w:rPr>
          <w:rFonts w:ascii="Calibri" w:hAnsi="Calibri"/>
          <w:sz w:val="22"/>
          <w:szCs w:val="22"/>
        </w:rPr>
      </w:pPr>
      <w:r w:rsidRPr="00881FF0">
        <w:rPr>
          <w:rFonts w:ascii="Calibri" w:hAnsi="Calibri"/>
          <w:b/>
          <w:sz w:val="22"/>
          <w:szCs w:val="22"/>
        </w:rPr>
        <w:t xml:space="preserve">         </w:t>
      </w:r>
    </w:p>
    <w:p w14:paraId="3283F19E" w14:textId="77777777" w:rsidR="00991265" w:rsidRPr="00881FF0" w:rsidRDefault="00991265">
      <w:pPr>
        <w:tabs>
          <w:tab w:val="left" w:pos="-2160"/>
        </w:tabs>
        <w:jc w:val="both"/>
        <w:rPr>
          <w:rFonts w:ascii="Calibri" w:hAnsi="Calibri"/>
          <w:b/>
          <w:sz w:val="22"/>
          <w:szCs w:val="22"/>
        </w:rPr>
      </w:pPr>
    </w:p>
    <w:p w14:paraId="0AD91058" w14:textId="77777777" w:rsidR="00C94C14" w:rsidRPr="00881FF0" w:rsidRDefault="00991265" w:rsidP="00A92B54">
      <w:pPr>
        <w:numPr>
          <w:ilvl w:val="0"/>
          <w:numId w:val="4"/>
        </w:numPr>
        <w:spacing w:after="240"/>
        <w:jc w:val="both"/>
        <w:rPr>
          <w:rFonts w:ascii="Calibri" w:hAnsi="Calibri"/>
          <w:sz w:val="22"/>
          <w:szCs w:val="22"/>
        </w:rPr>
      </w:pPr>
      <w:r w:rsidRPr="00881FF0">
        <w:rPr>
          <w:rFonts w:ascii="Calibri" w:hAnsi="Calibri"/>
          <w:b/>
          <w:sz w:val="22"/>
          <w:szCs w:val="22"/>
        </w:rPr>
        <w:br w:type="page"/>
      </w:r>
      <w:r w:rsidR="00C94C14" w:rsidRPr="00881FF0">
        <w:rPr>
          <w:rFonts w:ascii="Calibri" w:hAnsi="Calibri"/>
          <w:sz w:val="22"/>
          <w:szCs w:val="22"/>
        </w:rPr>
        <w:lastRenderedPageBreak/>
        <w:t>Please provide the following information</w:t>
      </w:r>
      <w:r w:rsidR="00C94C14">
        <w:rPr>
          <w:rFonts w:ascii="Calibri" w:hAnsi="Calibri"/>
          <w:sz w:val="22"/>
          <w:szCs w:val="22"/>
        </w:rPr>
        <w:t xml:space="preserve"> about the Event Center</w:t>
      </w:r>
      <w:r w:rsidR="00C94C14" w:rsidRPr="00881FF0">
        <w:rPr>
          <w:rFonts w:ascii="Calibri" w:hAnsi="Calibri"/>
          <w:sz w:val="22"/>
          <w:szCs w:val="22"/>
        </w:rPr>
        <w:t xml:space="preserve"> in the space provided</w:t>
      </w:r>
      <w:r w:rsidR="00C94C14">
        <w:rPr>
          <w:rFonts w:ascii="Calibri" w:hAnsi="Calibri"/>
          <w:sz w:val="22"/>
          <w:szCs w:val="22"/>
        </w:rPr>
        <w:t xml:space="preserve"> below</w:t>
      </w:r>
      <w:r w:rsidR="00C94C14" w:rsidRPr="00881FF0">
        <w:rPr>
          <w:rFonts w:ascii="Calibri" w:hAnsi="Calibri"/>
          <w:sz w:val="22"/>
          <w:szCs w:val="22"/>
        </w:rPr>
        <w:t xml:space="preserve">:  </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7926"/>
      </w:tblGrid>
      <w:tr w:rsidR="00C94C14" w:rsidRPr="00881FF0" w14:paraId="0300FE40" w14:textId="77777777">
        <w:trPr>
          <w:cantSplit/>
          <w:trHeight w:hRule="exact" w:val="480"/>
          <w:jc w:val="center"/>
        </w:trPr>
        <w:tc>
          <w:tcPr>
            <w:tcW w:w="1801" w:type="dxa"/>
            <w:tcBorders>
              <w:top w:val="single" w:sz="4" w:space="0" w:color="auto"/>
              <w:left w:val="single" w:sz="4" w:space="0" w:color="auto"/>
              <w:bottom w:val="single" w:sz="4" w:space="0" w:color="auto"/>
              <w:right w:val="nil"/>
            </w:tcBorders>
            <w:vAlign w:val="center"/>
          </w:tcPr>
          <w:p w14:paraId="4454C08F" w14:textId="77777777" w:rsidR="00C94C14" w:rsidRPr="00881FF0" w:rsidRDefault="00C94C14" w:rsidP="00003040">
            <w:pPr>
              <w:rPr>
                <w:rFonts w:ascii="Calibri" w:hAnsi="Calibri" w:cs="Arial"/>
                <w:sz w:val="18"/>
              </w:rPr>
            </w:pPr>
            <w:r>
              <w:rPr>
                <w:rFonts w:ascii="Calibri" w:hAnsi="Calibri" w:cs="Arial"/>
                <w:sz w:val="18"/>
              </w:rPr>
              <w:t>Event Center</w:t>
            </w:r>
            <w:r w:rsidRPr="00881FF0">
              <w:rPr>
                <w:rFonts w:ascii="Calibri" w:hAnsi="Calibri" w:cs="Arial"/>
                <w:sz w:val="18"/>
              </w:rPr>
              <w:t xml:space="preserve"> Name</w:t>
            </w:r>
          </w:p>
        </w:tc>
        <w:tc>
          <w:tcPr>
            <w:tcW w:w="7926" w:type="dxa"/>
            <w:tcBorders>
              <w:top w:val="single" w:sz="4" w:space="0" w:color="auto"/>
              <w:left w:val="single" w:sz="4" w:space="0" w:color="auto"/>
              <w:bottom w:val="single" w:sz="4" w:space="0" w:color="auto"/>
              <w:right w:val="single" w:sz="4" w:space="0" w:color="auto"/>
            </w:tcBorders>
            <w:vAlign w:val="center"/>
          </w:tcPr>
          <w:p w14:paraId="026BF775"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1"/>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3E63D476" w14:textId="77777777">
        <w:trPr>
          <w:cantSplit/>
          <w:trHeight w:hRule="exact" w:val="480"/>
          <w:jc w:val="center"/>
        </w:trPr>
        <w:tc>
          <w:tcPr>
            <w:tcW w:w="1801" w:type="dxa"/>
            <w:tcBorders>
              <w:bottom w:val="nil"/>
            </w:tcBorders>
            <w:vAlign w:val="center"/>
          </w:tcPr>
          <w:p w14:paraId="5826A050" w14:textId="77777777" w:rsidR="00C94C14" w:rsidRPr="00881FF0" w:rsidRDefault="00C94C14" w:rsidP="00003040">
            <w:pPr>
              <w:rPr>
                <w:rFonts w:ascii="Calibri" w:hAnsi="Calibri" w:cs="Arial"/>
                <w:sz w:val="18"/>
              </w:rPr>
            </w:pPr>
            <w:r w:rsidRPr="00881FF0">
              <w:rPr>
                <w:rFonts w:ascii="Calibri" w:hAnsi="Calibri" w:cs="Arial"/>
                <w:sz w:val="18"/>
              </w:rPr>
              <w:t>Website Address</w:t>
            </w:r>
          </w:p>
        </w:tc>
        <w:tc>
          <w:tcPr>
            <w:tcW w:w="7926" w:type="dxa"/>
            <w:tcBorders>
              <w:bottom w:val="nil"/>
            </w:tcBorders>
          </w:tcPr>
          <w:p w14:paraId="5CE0FD57"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4"/>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40B4CF86" w14:textId="77777777">
        <w:trPr>
          <w:cantSplit/>
          <w:trHeight w:hRule="exact" w:val="480"/>
          <w:jc w:val="center"/>
        </w:trPr>
        <w:tc>
          <w:tcPr>
            <w:tcW w:w="1801" w:type="dxa"/>
            <w:tcBorders>
              <w:bottom w:val="single" w:sz="4" w:space="0" w:color="auto"/>
            </w:tcBorders>
            <w:vAlign w:val="center"/>
          </w:tcPr>
          <w:p w14:paraId="16DA9540" w14:textId="77777777" w:rsidR="00C94C14" w:rsidRPr="00881FF0" w:rsidRDefault="00C94C14" w:rsidP="00C94C14">
            <w:pPr>
              <w:rPr>
                <w:rFonts w:ascii="Calibri" w:hAnsi="Calibri" w:cs="Arial"/>
                <w:sz w:val="18"/>
              </w:rPr>
            </w:pPr>
            <w:r w:rsidRPr="00881FF0">
              <w:rPr>
                <w:rFonts w:ascii="Calibri" w:hAnsi="Calibri" w:cs="Arial"/>
                <w:sz w:val="18"/>
              </w:rPr>
              <w:t xml:space="preserve">Type of </w:t>
            </w:r>
            <w:r>
              <w:rPr>
                <w:rFonts w:ascii="Calibri" w:hAnsi="Calibri" w:cs="Arial"/>
                <w:sz w:val="18"/>
              </w:rPr>
              <w:t>Venue</w:t>
            </w:r>
          </w:p>
        </w:tc>
        <w:tc>
          <w:tcPr>
            <w:tcW w:w="7926" w:type="dxa"/>
          </w:tcPr>
          <w:p w14:paraId="5A9C7EAE"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5"/>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bl>
    <w:p w14:paraId="738A1A3F" w14:textId="77777777" w:rsidR="00C94C14" w:rsidRPr="00881FF0" w:rsidRDefault="00C94C14" w:rsidP="00C94C14">
      <w:pPr>
        <w:spacing w:line="360" w:lineRule="auto"/>
        <w:rPr>
          <w:rFonts w:ascii="Calibri" w:hAnsi="Calibri" w:cs="Arial"/>
          <w:sz w:val="22"/>
          <w:szCs w:val="22"/>
        </w:rPr>
      </w:pP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3510"/>
        <w:gridCol w:w="720"/>
        <w:gridCol w:w="3696"/>
      </w:tblGrid>
      <w:tr w:rsidR="00C94C14" w:rsidRPr="00881FF0" w14:paraId="1EC74767" w14:textId="77777777">
        <w:trPr>
          <w:cantSplit/>
          <w:trHeight w:hRule="exact" w:val="480"/>
          <w:jc w:val="center"/>
        </w:trPr>
        <w:tc>
          <w:tcPr>
            <w:tcW w:w="1801" w:type="dxa"/>
            <w:vAlign w:val="center"/>
          </w:tcPr>
          <w:p w14:paraId="141DE989" w14:textId="77777777" w:rsidR="00C94C14" w:rsidRPr="00881FF0" w:rsidRDefault="00C94C14" w:rsidP="00003040">
            <w:pPr>
              <w:rPr>
                <w:rFonts w:ascii="Calibri" w:hAnsi="Calibri" w:cs="Arial"/>
                <w:sz w:val="18"/>
              </w:rPr>
            </w:pPr>
            <w:r w:rsidRPr="00881FF0">
              <w:rPr>
                <w:rFonts w:ascii="Calibri" w:hAnsi="Calibri" w:cs="Arial"/>
                <w:sz w:val="18"/>
              </w:rPr>
              <w:t>Address</w:t>
            </w:r>
          </w:p>
        </w:tc>
        <w:tc>
          <w:tcPr>
            <w:tcW w:w="7926" w:type="dxa"/>
            <w:gridSpan w:val="3"/>
            <w:vAlign w:val="center"/>
          </w:tcPr>
          <w:p w14:paraId="5A94EFFB"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7"/>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7969669E" w14:textId="77777777">
        <w:trPr>
          <w:cantSplit/>
          <w:trHeight w:hRule="exact" w:val="480"/>
          <w:jc w:val="center"/>
        </w:trPr>
        <w:tc>
          <w:tcPr>
            <w:tcW w:w="1801" w:type="dxa"/>
            <w:vAlign w:val="center"/>
          </w:tcPr>
          <w:p w14:paraId="5E0AFE60" w14:textId="77777777" w:rsidR="00C94C14" w:rsidRPr="00881FF0" w:rsidRDefault="002165CA" w:rsidP="00003040">
            <w:pPr>
              <w:rPr>
                <w:rFonts w:ascii="Calibri" w:hAnsi="Calibri" w:cs="Arial"/>
                <w:sz w:val="18"/>
              </w:rPr>
            </w:pPr>
            <w:r>
              <w:rPr>
                <w:rFonts w:ascii="Calibri" w:hAnsi="Calibri" w:cs="Arial"/>
                <w:sz w:val="18"/>
              </w:rPr>
              <w:t>City</w:t>
            </w:r>
          </w:p>
        </w:tc>
        <w:tc>
          <w:tcPr>
            <w:tcW w:w="7926" w:type="dxa"/>
            <w:gridSpan w:val="3"/>
            <w:vAlign w:val="center"/>
          </w:tcPr>
          <w:p w14:paraId="66CD9F69"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8"/>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1137F747" w14:textId="77777777">
        <w:trPr>
          <w:cantSplit/>
          <w:trHeight w:val="440"/>
          <w:jc w:val="center"/>
        </w:trPr>
        <w:tc>
          <w:tcPr>
            <w:tcW w:w="1801" w:type="dxa"/>
            <w:vAlign w:val="center"/>
          </w:tcPr>
          <w:p w14:paraId="5B92B5AE" w14:textId="77777777" w:rsidR="00C94C14" w:rsidRPr="00881FF0" w:rsidRDefault="00C94C14" w:rsidP="00003040">
            <w:pPr>
              <w:rPr>
                <w:rFonts w:ascii="Calibri" w:hAnsi="Calibri" w:cs="Arial"/>
                <w:sz w:val="18"/>
              </w:rPr>
            </w:pPr>
            <w:r>
              <w:rPr>
                <w:rFonts w:ascii="Calibri" w:hAnsi="Calibri" w:cs="Arial"/>
                <w:sz w:val="18"/>
              </w:rPr>
              <w:t>State</w:t>
            </w:r>
          </w:p>
        </w:tc>
        <w:tc>
          <w:tcPr>
            <w:tcW w:w="3510" w:type="dxa"/>
            <w:vAlign w:val="center"/>
          </w:tcPr>
          <w:p w14:paraId="2650BED6"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9"/>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c>
          <w:tcPr>
            <w:tcW w:w="720" w:type="dxa"/>
            <w:tcBorders>
              <w:bottom w:val="single" w:sz="4" w:space="0" w:color="auto"/>
              <w:right w:val="single" w:sz="4" w:space="0" w:color="auto"/>
            </w:tcBorders>
            <w:vAlign w:val="center"/>
          </w:tcPr>
          <w:p w14:paraId="02B5DD6E" w14:textId="77777777" w:rsidR="00C94C14" w:rsidRPr="00881FF0" w:rsidRDefault="00C94C14" w:rsidP="00003040">
            <w:pPr>
              <w:rPr>
                <w:rFonts w:ascii="Calibri" w:hAnsi="Calibri" w:cs="Arial"/>
                <w:sz w:val="18"/>
              </w:rPr>
            </w:pPr>
            <w:r w:rsidRPr="00881FF0">
              <w:rPr>
                <w:rFonts w:ascii="Calibri" w:hAnsi="Calibri" w:cs="Arial"/>
                <w:sz w:val="18"/>
              </w:rPr>
              <w:t>Zip</w:t>
            </w:r>
          </w:p>
        </w:tc>
        <w:tc>
          <w:tcPr>
            <w:tcW w:w="3696" w:type="dxa"/>
            <w:tcBorders>
              <w:left w:val="nil"/>
            </w:tcBorders>
            <w:vAlign w:val="center"/>
          </w:tcPr>
          <w:p w14:paraId="15FC7598"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0"/>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73538B98" w14:textId="77777777">
        <w:trPr>
          <w:cantSplit/>
          <w:trHeight w:hRule="exact" w:val="400"/>
          <w:jc w:val="center"/>
        </w:trPr>
        <w:tc>
          <w:tcPr>
            <w:tcW w:w="1801" w:type="dxa"/>
            <w:vAlign w:val="center"/>
          </w:tcPr>
          <w:p w14:paraId="2B162BF9" w14:textId="77777777" w:rsidR="00C94C14" w:rsidRPr="00881FF0" w:rsidRDefault="00C94C14" w:rsidP="00003040">
            <w:pPr>
              <w:rPr>
                <w:rFonts w:ascii="Calibri" w:hAnsi="Calibri" w:cs="Arial"/>
                <w:sz w:val="18"/>
              </w:rPr>
            </w:pPr>
            <w:r w:rsidRPr="00881FF0">
              <w:rPr>
                <w:rFonts w:ascii="Calibri" w:hAnsi="Calibri" w:cs="Arial"/>
                <w:sz w:val="18"/>
              </w:rPr>
              <w:t>Phone</w:t>
            </w:r>
          </w:p>
        </w:tc>
        <w:tc>
          <w:tcPr>
            <w:tcW w:w="3510" w:type="dxa"/>
            <w:vAlign w:val="center"/>
          </w:tcPr>
          <w:p w14:paraId="0CA1A662" w14:textId="77777777" w:rsidR="00C94C14" w:rsidRPr="00881FF0" w:rsidRDefault="00C94C14" w:rsidP="00003040">
            <w:pPr>
              <w:rPr>
                <w:rFonts w:ascii="Calibri" w:hAnsi="Calibri" w:cs="Arial"/>
                <w:sz w:val="18"/>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1"/>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Pr="00881FF0">
              <w:rPr>
                <w:rFonts w:ascii="Calibri" w:hAnsi="Calibri" w:cs="Arial"/>
                <w:sz w:val="18"/>
              </w:rPr>
              <w:t xml:space="preserve"> </w:t>
            </w:r>
            <w:r w:rsidR="00017896" w:rsidRPr="00881FF0">
              <w:rPr>
                <w:rFonts w:ascii="Calibri" w:hAnsi="Calibri" w:cs="Arial"/>
                <w:sz w:val="22"/>
                <w:szCs w:val="22"/>
              </w:rPr>
              <w:fldChar w:fldCharType="begin">
                <w:ffData>
                  <w:name w:val="Text25"/>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00017896" w:rsidRPr="00881FF0">
              <w:rPr>
                <w:rFonts w:ascii="Calibri" w:hAnsi="Calibri" w:cs="Arial"/>
                <w:sz w:val="22"/>
                <w:szCs w:val="22"/>
              </w:rPr>
              <w:fldChar w:fldCharType="begin">
                <w:ffData>
                  <w:name w:val="Text26"/>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18"/>
              </w:rPr>
              <w:t xml:space="preserve">     Ext</w:t>
            </w:r>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7"/>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 xml:space="preserve">       </w:t>
            </w:r>
            <w:r w:rsidRPr="00881FF0">
              <w:rPr>
                <w:rFonts w:ascii="Calibri" w:hAnsi="Calibri" w:cs="Arial"/>
                <w:sz w:val="18"/>
              </w:rPr>
              <w:t xml:space="preserve">      </w:t>
            </w:r>
          </w:p>
        </w:tc>
        <w:tc>
          <w:tcPr>
            <w:tcW w:w="720" w:type="dxa"/>
            <w:tcBorders>
              <w:bottom w:val="single" w:sz="4" w:space="0" w:color="auto"/>
              <w:right w:val="single" w:sz="4" w:space="0" w:color="auto"/>
            </w:tcBorders>
            <w:vAlign w:val="center"/>
          </w:tcPr>
          <w:p w14:paraId="3078B68C" w14:textId="77777777" w:rsidR="00C94C14" w:rsidRPr="00881FF0" w:rsidRDefault="00C94C14" w:rsidP="00003040">
            <w:pPr>
              <w:rPr>
                <w:rFonts w:ascii="Calibri" w:hAnsi="Calibri" w:cs="Arial"/>
                <w:sz w:val="18"/>
              </w:rPr>
            </w:pPr>
            <w:r w:rsidRPr="00881FF0">
              <w:rPr>
                <w:rFonts w:ascii="Calibri" w:hAnsi="Calibri" w:cs="Arial"/>
                <w:sz w:val="18"/>
              </w:rPr>
              <w:t>Fax</w:t>
            </w:r>
          </w:p>
        </w:tc>
        <w:tc>
          <w:tcPr>
            <w:tcW w:w="3696" w:type="dxa"/>
            <w:tcBorders>
              <w:left w:val="nil"/>
            </w:tcBorders>
            <w:vAlign w:val="center"/>
          </w:tcPr>
          <w:p w14:paraId="21FFF480" w14:textId="77777777" w:rsidR="00C94C14" w:rsidRPr="00881FF0" w:rsidRDefault="00C94C14" w:rsidP="00003040">
            <w:pPr>
              <w:rPr>
                <w:rFonts w:ascii="Calibri" w:hAnsi="Calibri" w:cs="Arial"/>
                <w:sz w:val="22"/>
                <w:szCs w:val="22"/>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2"/>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8"/>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00017896" w:rsidRPr="00881FF0">
              <w:rPr>
                <w:rFonts w:ascii="Calibri" w:hAnsi="Calibri" w:cs="Arial"/>
                <w:sz w:val="22"/>
                <w:szCs w:val="22"/>
              </w:rPr>
              <w:fldChar w:fldCharType="begin">
                <w:ffData>
                  <w:name w:val="Text29"/>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p>
        </w:tc>
      </w:tr>
      <w:tr w:rsidR="00C94C14" w:rsidRPr="00881FF0" w14:paraId="3B407FB6" w14:textId="77777777">
        <w:trPr>
          <w:cantSplit/>
          <w:trHeight w:hRule="exact" w:val="400"/>
          <w:jc w:val="center"/>
        </w:trPr>
        <w:tc>
          <w:tcPr>
            <w:tcW w:w="1801" w:type="dxa"/>
            <w:vAlign w:val="center"/>
          </w:tcPr>
          <w:p w14:paraId="671F2FCA" w14:textId="77777777" w:rsidR="00C94C14" w:rsidRPr="00881FF0" w:rsidRDefault="00C94C14" w:rsidP="00003040">
            <w:pPr>
              <w:rPr>
                <w:rFonts w:ascii="Calibri" w:hAnsi="Calibri" w:cs="Arial"/>
                <w:sz w:val="18"/>
              </w:rPr>
            </w:pPr>
            <w:r>
              <w:rPr>
                <w:rFonts w:ascii="Calibri" w:hAnsi="Calibri" w:cs="Arial"/>
                <w:sz w:val="18"/>
              </w:rPr>
              <w:t xml:space="preserve">Venue </w:t>
            </w:r>
            <w:r w:rsidRPr="00881FF0">
              <w:rPr>
                <w:rFonts w:ascii="Calibri" w:hAnsi="Calibri" w:cs="Arial"/>
                <w:sz w:val="18"/>
              </w:rPr>
              <w:t>Contact</w:t>
            </w:r>
            <w:r>
              <w:rPr>
                <w:rFonts w:ascii="Calibri" w:hAnsi="Calibri" w:cs="Arial"/>
                <w:sz w:val="18"/>
              </w:rPr>
              <w:t xml:space="preserve"> Name</w:t>
            </w:r>
          </w:p>
        </w:tc>
        <w:tc>
          <w:tcPr>
            <w:tcW w:w="3510" w:type="dxa"/>
            <w:vAlign w:val="center"/>
          </w:tcPr>
          <w:p w14:paraId="3279560A"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4"/>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c>
          <w:tcPr>
            <w:tcW w:w="720" w:type="dxa"/>
            <w:tcBorders>
              <w:top w:val="nil"/>
              <w:right w:val="single" w:sz="4" w:space="0" w:color="auto"/>
            </w:tcBorders>
            <w:vAlign w:val="center"/>
          </w:tcPr>
          <w:p w14:paraId="73E6888F" w14:textId="77777777" w:rsidR="00C94C14" w:rsidRPr="00881FF0" w:rsidRDefault="00C94C14" w:rsidP="00003040">
            <w:pPr>
              <w:rPr>
                <w:rFonts w:ascii="Calibri" w:hAnsi="Calibri" w:cs="Arial"/>
                <w:sz w:val="18"/>
              </w:rPr>
            </w:pPr>
            <w:r w:rsidRPr="00881FF0">
              <w:rPr>
                <w:rFonts w:ascii="Calibri" w:hAnsi="Calibri" w:cs="Arial"/>
                <w:sz w:val="18"/>
              </w:rPr>
              <w:t>Title</w:t>
            </w:r>
          </w:p>
        </w:tc>
        <w:tc>
          <w:tcPr>
            <w:tcW w:w="3696" w:type="dxa"/>
            <w:tcBorders>
              <w:left w:val="nil"/>
            </w:tcBorders>
            <w:vAlign w:val="center"/>
          </w:tcPr>
          <w:p w14:paraId="6E11C85D"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3"/>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5865C3BC" w14:textId="77777777">
        <w:trPr>
          <w:cantSplit/>
          <w:trHeight w:val="440"/>
          <w:jc w:val="center"/>
        </w:trPr>
        <w:tc>
          <w:tcPr>
            <w:tcW w:w="1801" w:type="dxa"/>
            <w:tcBorders>
              <w:bottom w:val="single" w:sz="4" w:space="0" w:color="auto"/>
            </w:tcBorders>
            <w:vAlign w:val="center"/>
          </w:tcPr>
          <w:p w14:paraId="3470408F" w14:textId="77777777" w:rsidR="00C94C14" w:rsidRPr="00881FF0" w:rsidRDefault="00C94C14" w:rsidP="00003040">
            <w:pPr>
              <w:rPr>
                <w:rFonts w:ascii="Calibri" w:hAnsi="Calibri" w:cs="Arial"/>
                <w:sz w:val="18"/>
              </w:rPr>
            </w:pPr>
            <w:r w:rsidRPr="00881FF0">
              <w:rPr>
                <w:rFonts w:ascii="Calibri" w:hAnsi="Calibri" w:cs="Arial"/>
                <w:sz w:val="18"/>
              </w:rPr>
              <w:t>E-mail Address</w:t>
            </w:r>
          </w:p>
        </w:tc>
        <w:tc>
          <w:tcPr>
            <w:tcW w:w="7926" w:type="dxa"/>
            <w:gridSpan w:val="3"/>
            <w:tcBorders>
              <w:bottom w:val="single" w:sz="4" w:space="0" w:color="auto"/>
            </w:tcBorders>
            <w:vAlign w:val="center"/>
          </w:tcPr>
          <w:p w14:paraId="516986D0"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5"/>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053380D2" w14:textId="77777777">
        <w:trPr>
          <w:cantSplit/>
          <w:trHeight w:val="420"/>
          <w:jc w:val="center"/>
        </w:trPr>
        <w:tc>
          <w:tcPr>
            <w:tcW w:w="1801" w:type="dxa"/>
            <w:tcBorders>
              <w:bottom w:val="single" w:sz="4" w:space="0" w:color="auto"/>
            </w:tcBorders>
            <w:vAlign w:val="center"/>
          </w:tcPr>
          <w:p w14:paraId="5312EBE5" w14:textId="77777777" w:rsidR="00C94C14" w:rsidRPr="00881FF0" w:rsidRDefault="00C94C14" w:rsidP="00003040">
            <w:pPr>
              <w:rPr>
                <w:rFonts w:ascii="Calibri" w:hAnsi="Calibri" w:cs="Arial"/>
                <w:sz w:val="18"/>
              </w:rPr>
            </w:pPr>
            <w:r w:rsidRPr="00881FF0">
              <w:rPr>
                <w:rFonts w:ascii="Calibri" w:hAnsi="Calibri" w:cs="Arial"/>
                <w:sz w:val="18"/>
              </w:rPr>
              <w:t>Payment Name if Different</w:t>
            </w:r>
          </w:p>
        </w:tc>
        <w:tc>
          <w:tcPr>
            <w:tcW w:w="7926" w:type="dxa"/>
            <w:gridSpan w:val="3"/>
            <w:tcBorders>
              <w:bottom w:val="single" w:sz="4" w:space="0" w:color="auto"/>
            </w:tcBorders>
            <w:vAlign w:val="center"/>
          </w:tcPr>
          <w:p w14:paraId="17F09FEA"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6"/>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bl>
    <w:p w14:paraId="23E19D3B" w14:textId="77777777" w:rsidR="00C94C14" w:rsidRPr="00881FF0" w:rsidRDefault="00C94C14" w:rsidP="00C94C14">
      <w:pPr>
        <w:rPr>
          <w:rFonts w:ascii="Calibri" w:hAnsi="Calibri"/>
          <w:sz w:val="22"/>
          <w:szCs w:val="22"/>
        </w:rPr>
      </w:pPr>
    </w:p>
    <w:p w14:paraId="2159A8F7" w14:textId="77777777" w:rsidR="00C94C14" w:rsidRDefault="00C94C14">
      <w:pPr>
        <w:tabs>
          <w:tab w:val="left" w:pos="-2160"/>
        </w:tabs>
        <w:jc w:val="both"/>
        <w:rPr>
          <w:rFonts w:ascii="Calibri" w:hAnsi="Calibri"/>
          <w:b/>
          <w:sz w:val="22"/>
          <w:szCs w:val="22"/>
        </w:rPr>
      </w:pPr>
    </w:p>
    <w:p w14:paraId="07B3DEFB" w14:textId="77777777" w:rsidR="00C94C14" w:rsidRPr="00881FF0" w:rsidRDefault="00C94C14" w:rsidP="00A92B54">
      <w:pPr>
        <w:numPr>
          <w:ilvl w:val="0"/>
          <w:numId w:val="4"/>
        </w:numPr>
        <w:spacing w:after="240"/>
        <w:jc w:val="both"/>
        <w:rPr>
          <w:rFonts w:ascii="Calibri" w:hAnsi="Calibri"/>
          <w:sz w:val="22"/>
          <w:szCs w:val="22"/>
        </w:rPr>
      </w:pPr>
      <w:r w:rsidRPr="00881FF0">
        <w:rPr>
          <w:rFonts w:ascii="Calibri" w:hAnsi="Calibri"/>
          <w:sz w:val="22"/>
          <w:szCs w:val="22"/>
        </w:rPr>
        <w:t>Please provide the following information</w:t>
      </w:r>
      <w:r>
        <w:rPr>
          <w:rFonts w:ascii="Calibri" w:hAnsi="Calibri"/>
          <w:sz w:val="22"/>
          <w:szCs w:val="22"/>
        </w:rPr>
        <w:t xml:space="preserve"> about the Transportation Service Provider</w:t>
      </w:r>
      <w:r w:rsidRPr="00881FF0">
        <w:rPr>
          <w:rFonts w:ascii="Calibri" w:hAnsi="Calibri"/>
          <w:sz w:val="22"/>
          <w:szCs w:val="22"/>
        </w:rPr>
        <w:t xml:space="preserve"> in the space provided</w:t>
      </w:r>
      <w:r>
        <w:rPr>
          <w:rFonts w:ascii="Calibri" w:hAnsi="Calibri"/>
          <w:sz w:val="22"/>
          <w:szCs w:val="22"/>
        </w:rPr>
        <w:t xml:space="preserve"> (If this information was provided in Section 8.A, simply type “See Above”)</w:t>
      </w:r>
      <w:r w:rsidRPr="00881FF0">
        <w:rPr>
          <w:rFonts w:ascii="Calibri" w:hAnsi="Calibri"/>
          <w:sz w:val="22"/>
          <w:szCs w:val="22"/>
        </w:rPr>
        <w:t xml:space="preserve">:  </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7926"/>
      </w:tblGrid>
      <w:tr w:rsidR="00C94C14" w:rsidRPr="00881FF0" w14:paraId="7525359B" w14:textId="77777777">
        <w:trPr>
          <w:cantSplit/>
          <w:trHeight w:hRule="exact" w:val="480"/>
          <w:jc w:val="center"/>
        </w:trPr>
        <w:tc>
          <w:tcPr>
            <w:tcW w:w="1801" w:type="dxa"/>
            <w:tcBorders>
              <w:top w:val="single" w:sz="4" w:space="0" w:color="auto"/>
              <w:left w:val="single" w:sz="4" w:space="0" w:color="auto"/>
              <w:bottom w:val="single" w:sz="4" w:space="0" w:color="auto"/>
              <w:right w:val="nil"/>
            </w:tcBorders>
            <w:vAlign w:val="center"/>
          </w:tcPr>
          <w:p w14:paraId="1A7DEF18" w14:textId="77777777" w:rsidR="00C94C14" w:rsidRPr="00881FF0" w:rsidRDefault="00C94C14" w:rsidP="00003040">
            <w:pPr>
              <w:rPr>
                <w:rFonts w:ascii="Calibri" w:hAnsi="Calibri" w:cs="Arial"/>
                <w:sz w:val="18"/>
              </w:rPr>
            </w:pPr>
            <w:r w:rsidRPr="00881FF0">
              <w:rPr>
                <w:rFonts w:ascii="Calibri" w:hAnsi="Calibri" w:cs="Arial"/>
                <w:sz w:val="18"/>
              </w:rPr>
              <w:t>Business Name</w:t>
            </w:r>
          </w:p>
        </w:tc>
        <w:tc>
          <w:tcPr>
            <w:tcW w:w="7926" w:type="dxa"/>
            <w:tcBorders>
              <w:top w:val="single" w:sz="4" w:space="0" w:color="auto"/>
              <w:left w:val="single" w:sz="4" w:space="0" w:color="auto"/>
              <w:bottom w:val="single" w:sz="4" w:space="0" w:color="auto"/>
              <w:right w:val="single" w:sz="4" w:space="0" w:color="auto"/>
            </w:tcBorders>
            <w:vAlign w:val="center"/>
          </w:tcPr>
          <w:p w14:paraId="6C4A3020"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1"/>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64A5E5C8" w14:textId="77777777">
        <w:trPr>
          <w:cantSplit/>
          <w:trHeight w:hRule="exact" w:val="480"/>
          <w:jc w:val="center"/>
        </w:trPr>
        <w:tc>
          <w:tcPr>
            <w:tcW w:w="1801" w:type="dxa"/>
            <w:tcBorders>
              <w:top w:val="single" w:sz="4" w:space="0" w:color="auto"/>
              <w:bottom w:val="single" w:sz="4" w:space="0" w:color="auto"/>
            </w:tcBorders>
            <w:vAlign w:val="center"/>
          </w:tcPr>
          <w:p w14:paraId="2F86706C" w14:textId="77777777" w:rsidR="00C94C14" w:rsidRPr="00881FF0" w:rsidRDefault="00C94C14" w:rsidP="00003040">
            <w:pPr>
              <w:rPr>
                <w:rFonts w:ascii="Calibri" w:hAnsi="Calibri" w:cs="Arial"/>
                <w:sz w:val="18"/>
              </w:rPr>
            </w:pPr>
            <w:r w:rsidRPr="00881FF0">
              <w:rPr>
                <w:rFonts w:ascii="Calibri" w:hAnsi="Calibri" w:cs="Arial"/>
                <w:sz w:val="18"/>
              </w:rPr>
              <w:t>Division of:</w:t>
            </w:r>
          </w:p>
        </w:tc>
        <w:tc>
          <w:tcPr>
            <w:tcW w:w="7926" w:type="dxa"/>
            <w:tcBorders>
              <w:top w:val="single" w:sz="4" w:space="0" w:color="auto"/>
              <w:bottom w:val="single" w:sz="4" w:space="0" w:color="auto"/>
            </w:tcBorders>
          </w:tcPr>
          <w:p w14:paraId="5393B57A"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2"/>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011CAA80" w14:textId="77777777">
        <w:trPr>
          <w:cantSplit/>
          <w:trHeight w:hRule="exact" w:val="480"/>
          <w:jc w:val="center"/>
        </w:trPr>
        <w:tc>
          <w:tcPr>
            <w:tcW w:w="1801" w:type="dxa"/>
            <w:tcBorders>
              <w:top w:val="single" w:sz="4" w:space="0" w:color="auto"/>
              <w:bottom w:val="single" w:sz="4" w:space="0" w:color="auto"/>
            </w:tcBorders>
            <w:vAlign w:val="center"/>
          </w:tcPr>
          <w:p w14:paraId="4B6D090A" w14:textId="77777777" w:rsidR="00C94C14" w:rsidRPr="00881FF0" w:rsidRDefault="00C94C14" w:rsidP="00003040">
            <w:pPr>
              <w:rPr>
                <w:rFonts w:ascii="Calibri" w:hAnsi="Calibri" w:cs="Arial"/>
                <w:sz w:val="18"/>
              </w:rPr>
            </w:pPr>
            <w:r w:rsidRPr="00881FF0">
              <w:rPr>
                <w:rFonts w:ascii="Calibri" w:hAnsi="Calibri" w:cs="Arial"/>
                <w:sz w:val="18"/>
              </w:rPr>
              <w:t>Subsidiary of:</w:t>
            </w:r>
          </w:p>
        </w:tc>
        <w:tc>
          <w:tcPr>
            <w:tcW w:w="7926" w:type="dxa"/>
            <w:tcBorders>
              <w:top w:val="single" w:sz="4" w:space="0" w:color="auto"/>
              <w:bottom w:val="single" w:sz="4" w:space="0" w:color="auto"/>
            </w:tcBorders>
          </w:tcPr>
          <w:p w14:paraId="3100A73D"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3"/>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4CBAD81E" w14:textId="77777777">
        <w:trPr>
          <w:cantSplit/>
          <w:trHeight w:hRule="exact" w:val="480"/>
          <w:jc w:val="center"/>
        </w:trPr>
        <w:tc>
          <w:tcPr>
            <w:tcW w:w="1801" w:type="dxa"/>
            <w:tcBorders>
              <w:bottom w:val="nil"/>
            </w:tcBorders>
            <w:vAlign w:val="center"/>
          </w:tcPr>
          <w:p w14:paraId="43C5B416" w14:textId="77777777" w:rsidR="00C94C14" w:rsidRPr="00881FF0" w:rsidRDefault="00C94C14" w:rsidP="00003040">
            <w:pPr>
              <w:rPr>
                <w:rFonts w:ascii="Calibri" w:hAnsi="Calibri" w:cs="Arial"/>
                <w:sz w:val="18"/>
              </w:rPr>
            </w:pPr>
            <w:r w:rsidRPr="00881FF0">
              <w:rPr>
                <w:rFonts w:ascii="Calibri" w:hAnsi="Calibri" w:cs="Arial"/>
                <w:sz w:val="18"/>
              </w:rPr>
              <w:t>Website Address</w:t>
            </w:r>
          </w:p>
        </w:tc>
        <w:tc>
          <w:tcPr>
            <w:tcW w:w="7926" w:type="dxa"/>
            <w:tcBorders>
              <w:bottom w:val="nil"/>
            </w:tcBorders>
          </w:tcPr>
          <w:p w14:paraId="129A83B1"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4"/>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742A7B5B" w14:textId="77777777">
        <w:trPr>
          <w:cantSplit/>
          <w:trHeight w:hRule="exact" w:val="480"/>
          <w:jc w:val="center"/>
        </w:trPr>
        <w:tc>
          <w:tcPr>
            <w:tcW w:w="1801" w:type="dxa"/>
            <w:tcBorders>
              <w:bottom w:val="single" w:sz="4" w:space="0" w:color="auto"/>
            </w:tcBorders>
            <w:vAlign w:val="center"/>
          </w:tcPr>
          <w:p w14:paraId="3701E74B" w14:textId="77777777" w:rsidR="00C94C14" w:rsidRPr="00881FF0" w:rsidRDefault="00C94C14" w:rsidP="00003040">
            <w:pPr>
              <w:rPr>
                <w:rFonts w:ascii="Calibri" w:hAnsi="Calibri" w:cs="Arial"/>
                <w:sz w:val="18"/>
              </w:rPr>
            </w:pPr>
            <w:r w:rsidRPr="00881FF0">
              <w:rPr>
                <w:rFonts w:ascii="Calibri" w:hAnsi="Calibri" w:cs="Arial"/>
                <w:sz w:val="18"/>
              </w:rPr>
              <w:t>Type of Business</w:t>
            </w:r>
          </w:p>
        </w:tc>
        <w:tc>
          <w:tcPr>
            <w:tcW w:w="7926" w:type="dxa"/>
          </w:tcPr>
          <w:p w14:paraId="5F12ED67"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5"/>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bl>
    <w:p w14:paraId="1CCB4454" w14:textId="77777777" w:rsidR="00C94C14" w:rsidRPr="00881FF0" w:rsidRDefault="00C94C14" w:rsidP="00C94C14">
      <w:pPr>
        <w:spacing w:line="360" w:lineRule="auto"/>
        <w:rPr>
          <w:rFonts w:ascii="Calibri" w:hAnsi="Calibri" w:cs="Arial"/>
          <w:sz w:val="22"/>
          <w:szCs w:val="22"/>
        </w:rPr>
      </w:pP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3510"/>
        <w:gridCol w:w="720"/>
        <w:gridCol w:w="3696"/>
      </w:tblGrid>
      <w:tr w:rsidR="00C94C14" w:rsidRPr="00881FF0" w14:paraId="38775316" w14:textId="77777777">
        <w:trPr>
          <w:cantSplit/>
          <w:trHeight w:hRule="exact" w:val="480"/>
          <w:jc w:val="center"/>
        </w:trPr>
        <w:tc>
          <w:tcPr>
            <w:tcW w:w="1801" w:type="dxa"/>
            <w:vAlign w:val="center"/>
          </w:tcPr>
          <w:p w14:paraId="3D08FE24" w14:textId="77777777" w:rsidR="00C94C14" w:rsidRPr="00881FF0" w:rsidRDefault="00C94C14" w:rsidP="00003040">
            <w:pPr>
              <w:rPr>
                <w:rFonts w:ascii="Calibri" w:hAnsi="Calibri" w:cs="Arial"/>
                <w:sz w:val="18"/>
              </w:rPr>
            </w:pPr>
            <w:r w:rsidRPr="00881FF0">
              <w:rPr>
                <w:rFonts w:ascii="Calibri" w:hAnsi="Calibri" w:cs="Arial"/>
                <w:sz w:val="18"/>
              </w:rPr>
              <w:t>Address</w:t>
            </w:r>
          </w:p>
        </w:tc>
        <w:tc>
          <w:tcPr>
            <w:tcW w:w="7926" w:type="dxa"/>
            <w:gridSpan w:val="3"/>
            <w:vAlign w:val="center"/>
          </w:tcPr>
          <w:p w14:paraId="1D0A8AB0"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7"/>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2AA626F8" w14:textId="77777777">
        <w:trPr>
          <w:cantSplit/>
          <w:trHeight w:hRule="exact" w:val="480"/>
          <w:jc w:val="center"/>
        </w:trPr>
        <w:tc>
          <w:tcPr>
            <w:tcW w:w="1801" w:type="dxa"/>
            <w:vAlign w:val="center"/>
          </w:tcPr>
          <w:p w14:paraId="54BB41F7" w14:textId="77777777" w:rsidR="00C94C14" w:rsidRPr="00881FF0" w:rsidRDefault="00C94C14" w:rsidP="00003040">
            <w:pPr>
              <w:rPr>
                <w:rFonts w:ascii="Calibri" w:hAnsi="Calibri" w:cs="Arial"/>
                <w:sz w:val="18"/>
              </w:rPr>
            </w:pPr>
            <w:r w:rsidRPr="00881FF0">
              <w:rPr>
                <w:rFonts w:ascii="Calibri" w:hAnsi="Calibri" w:cs="Arial"/>
                <w:sz w:val="18"/>
              </w:rPr>
              <w:t>City/Town</w:t>
            </w:r>
          </w:p>
        </w:tc>
        <w:tc>
          <w:tcPr>
            <w:tcW w:w="7926" w:type="dxa"/>
            <w:gridSpan w:val="3"/>
            <w:vAlign w:val="center"/>
          </w:tcPr>
          <w:p w14:paraId="2EDE8BCE"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8"/>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1DA24408" w14:textId="77777777">
        <w:trPr>
          <w:cantSplit/>
          <w:trHeight w:val="440"/>
          <w:jc w:val="center"/>
        </w:trPr>
        <w:tc>
          <w:tcPr>
            <w:tcW w:w="1801" w:type="dxa"/>
            <w:vAlign w:val="center"/>
          </w:tcPr>
          <w:p w14:paraId="4331B65C" w14:textId="77777777" w:rsidR="00C94C14" w:rsidRPr="00881FF0" w:rsidRDefault="00C94C14" w:rsidP="00003040">
            <w:pPr>
              <w:rPr>
                <w:rFonts w:ascii="Calibri" w:hAnsi="Calibri" w:cs="Arial"/>
                <w:sz w:val="18"/>
              </w:rPr>
            </w:pPr>
            <w:r w:rsidRPr="00881FF0">
              <w:rPr>
                <w:rFonts w:ascii="Calibri" w:hAnsi="Calibri" w:cs="Arial"/>
                <w:sz w:val="18"/>
              </w:rPr>
              <w:t>State/Province</w:t>
            </w:r>
          </w:p>
        </w:tc>
        <w:tc>
          <w:tcPr>
            <w:tcW w:w="3510" w:type="dxa"/>
            <w:vAlign w:val="center"/>
          </w:tcPr>
          <w:p w14:paraId="652DBF16"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9"/>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c>
          <w:tcPr>
            <w:tcW w:w="720" w:type="dxa"/>
            <w:tcBorders>
              <w:bottom w:val="single" w:sz="4" w:space="0" w:color="auto"/>
              <w:right w:val="single" w:sz="4" w:space="0" w:color="auto"/>
            </w:tcBorders>
            <w:vAlign w:val="center"/>
          </w:tcPr>
          <w:p w14:paraId="27089CC4" w14:textId="77777777" w:rsidR="00C94C14" w:rsidRPr="00881FF0" w:rsidRDefault="00C94C14" w:rsidP="00003040">
            <w:pPr>
              <w:rPr>
                <w:rFonts w:ascii="Calibri" w:hAnsi="Calibri" w:cs="Arial"/>
                <w:sz w:val="18"/>
              </w:rPr>
            </w:pPr>
            <w:r w:rsidRPr="00881FF0">
              <w:rPr>
                <w:rFonts w:ascii="Calibri" w:hAnsi="Calibri" w:cs="Arial"/>
                <w:sz w:val="18"/>
              </w:rPr>
              <w:t>Zip</w:t>
            </w:r>
          </w:p>
        </w:tc>
        <w:tc>
          <w:tcPr>
            <w:tcW w:w="3696" w:type="dxa"/>
            <w:tcBorders>
              <w:left w:val="nil"/>
            </w:tcBorders>
            <w:vAlign w:val="center"/>
          </w:tcPr>
          <w:p w14:paraId="1072C2A7"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0"/>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23ED3951" w14:textId="77777777">
        <w:trPr>
          <w:cantSplit/>
          <w:trHeight w:hRule="exact" w:val="400"/>
          <w:jc w:val="center"/>
        </w:trPr>
        <w:tc>
          <w:tcPr>
            <w:tcW w:w="1801" w:type="dxa"/>
            <w:vAlign w:val="center"/>
          </w:tcPr>
          <w:p w14:paraId="7518A5B1" w14:textId="77777777" w:rsidR="00C94C14" w:rsidRPr="00881FF0" w:rsidRDefault="00C94C14" w:rsidP="00003040">
            <w:pPr>
              <w:rPr>
                <w:rFonts w:ascii="Calibri" w:hAnsi="Calibri" w:cs="Arial"/>
                <w:sz w:val="18"/>
              </w:rPr>
            </w:pPr>
            <w:r w:rsidRPr="00881FF0">
              <w:rPr>
                <w:rFonts w:ascii="Calibri" w:hAnsi="Calibri" w:cs="Arial"/>
                <w:sz w:val="18"/>
              </w:rPr>
              <w:t>Phone</w:t>
            </w:r>
          </w:p>
        </w:tc>
        <w:tc>
          <w:tcPr>
            <w:tcW w:w="3510" w:type="dxa"/>
            <w:vAlign w:val="center"/>
          </w:tcPr>
          <w:p w14:paraId="4D997FBF" w14:textId="77777777" w:rsidR="00C94C14" w:rsidRPr="00881FF0" w:rsidRDefault="00C94C14" w:rsidP="00003040">
            <w:pPr>
              <w:rPr>
                <w:rFonts w:ascii="Calibri" w:hAnsi="Calibri" w:cs="Arial"/>
                <w:sz w:val="18"/>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1"/>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Pr="00881FF0">
              <w:rPr>
                <w:rFonts w:ascii="Calibri" w:hAnsi="Calibri" w:cs="Arial"/>
                <w:sz w:val="18"/>
              </w:rPr>
              <w:t xml:space="preserve"> </w:t>
            </w:r>
            <w:r w:rsidR="00017896" w:rsidRPr="00881FF0">
              <w:rPr>
                <w:rFonts w:ascii="Calibri" w:hAnsi="Calibri" w:cs="Arial"/>
                <w:sz w:val="22"/>
                <w:szCs w:val="22"/>
              </w:rPr>
              <w:fldChar w:fldCharType="begin">
                <w:ffData>
                  <w:name w:val="Text25"/>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00017896" w:rsidRPr="00881FF0">
              <w:rPr>
                <w:rFonts w:ascii="Calibri" w:hAnsi="Calibri" w:cs="Arial"/>
                <w:sz w:val="22"/>
                <w:szCs w:val="22"/>
              </w:rPr>
              <w:fldChar w:fldCharType="begin">
                <w:ffData>
                  <w:name w:val="Text26"/>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18"/>
              </w:rPr>
              <w:t xml:space="preserve">     Ext</w:t>
            </w:r>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7"/>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 xml:space="preserve">       </w:t>
            </w:r>
            <w:r w:rsidRPr="00881FF0">
              <w:rPr>
                <w:rFonts w:ascii="Calibri" w:hAnsi="Calibri" w:cs="Arial"/>
                <w:sz w:val="18"/>
              </w:rPr>
              <w:t xml:space="preserve">      </w:t>
            </w:r>
          </w:p>
        </w:tc>
        <w:tc>
          <w:tcPr>
            <w:tcW w:w="720" w:type="dxa"/>
            <w:tcBorders>
              <w:bottom w:val="single" w:sz="4" w:space="0" w:color="auto"/>
              <w:right w:val="single" w:sz="4" w:space="0" w:color="auto"/>
            </w:tcBorders>
            <w:vAlign w:val="center"/>
          </w:tcPr>
          <w:p w14:paraId="14C69363" w14:textId="77777777" w:rsidR="00C94C14" w:rsidRPr="00881FF0" w:rsidRDefault="00C94C14" w:rsidP="00003040">
            <w:pPr>
              <w:rPr>
                <w:rFonts w:ascii="Calibri" w:hAnsi="Calibri" w:cs="Arial"/>
                <w:sz w:val="18"/>
              </w:rPr>
            </w:pPr>
            <w:r w:rsidRPr="00881FF0">
              <w:rPr>
                <w:rFonts w:ascii="Calibri" w:hAnsi="Calibri" w:cs="Arial"/>
                <w:sz w:val="18"/>
              </w:rPr>
              <w:t>Fax</w:t>
            </w:r>
          </w:p>
        </w:tc>
        <w:tc>
          <w:tcPr>
            <w:tcW w:w="3696" w:type="dxa"/>
            <w:tcBorders>
              <w:left w:val="nil"/>
            </w:tcBorders>
            <w:vAlign w:val="center"/>
          </w:tcPr>
          <w:p w14:paraId="2110FE01" w14:textId="77777777" w:rsidR="00C94C14" w:rsidRPr="00881FF0" w:rsidRDefault="00C94C14" w:rsidP="00003040">
            <w:pPr>
              <w:rPr>
                <w:rFonts w:ascii="Calibri" w:hAnsi="Calibri" w:cs="Arial"/>
                <w:sz w:val="22"/>
                <w:szCs w:val="22"/>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2"/>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8"/>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00017896" w:rsidRPr="00881FF0">
              <w:rPr>
                <w:rFonts w:ascii="Calibri" w:hAnsi="Calibri" w:cs="Arial"/>
                <w:sz w:val="22"/>
                <w:szCs w:val="22"/>
              </w:rPr>
              <w:fldChar w:fldCharType="begin">
                <w:ffData>
                  <w:name w:val="Text29"/>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p>
        </w:tc>
      </w:tr>
      <w:tr w:rsidR="00C94C14" w:rsidRPr="00881FF0" w14:paraId="26372F50" w14:textId="77777777">
        <w:trPr>
          <w:cantSplit/>
          <w:trHeight w:hRule="exact" w:val="400"/>
          <w:jc w:val="center"/>
        </w:trPr>
        <w:tc>
          <w:tcPr>
            <w:tcW w:w="1801" w:type="dxa"/>
            <w:vAlign w:val="center"/>
          </w:tcPr>
          <w:p w14:paraId="5EBCA0CE" w14:textId="77777777" w:rsidR="00C94C14" w:rsidRPr="00881FF0" w:rsidRDefault="00C94C14" w:rsidP="00003040">
            <w:pPr>
              <w:rPr>
                <w:rFonts w:ascii="Calibri" w:hAnsi="Calibri" w:cs="Arial"/>
                <w:sz w:val="18"/>
              </w:rPr>
            </w:pPr>
            <w:r w:rsidRPr="00881FF0">
              <w:rPr>
                <w:rFonts w:ascii="Calibri" w:hAnsi="Calibri" w:cs="Arial"/>
                <w:sz w:val="18"/>
              </w:rPr>
              <w:t>Contact</w:t>
            </w:r>
            <w:r>
              <w:rPr>
                <w:rFonts w:ascii="Calibri" w:hAnsi="Calibri" w:cs="Arial"/>
                <w:sz w:val="18"/>
              </w:rPr>
              <w:t xml:space="preserve"> Name</w:t>
            </w:r>
          </w:p>
        </w:tc>
        <w:tc>
          <w:tcPr>
            <w:tcW w:w="3510" w:type="dxa"/>
            <w:vAlign w:val="center"/>
          </w:tcPr>
          <w:p w14:paraId="0571EA83"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4"/>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c>
          <w:tcPr>
            <w:tcW w:w="720" w:type="dxa"/>
            <w:tcBorders>
              <w:top w:val="nil"/>
              <w:right w:val="single" w:sz="4" w:space="0" w:color="auto"/>
            </w:tcBorders>
            <w:vAlign w:val="center"/>
          </w:tcPr>
          <w:p w14:paraId="7E3E57BD" w14:textId="77777777" w:rsidR="00C94C14" w:rsidRPr="00881FF0" w:rsidRDefault="00C94C14" w:rsidP="00003040">
            <w:pPr>
              <w:rPr>
                <w:rFonts w:ascii="Calibri" w:hAnsi="Calibri" w:cs="Arial"/>
                <w:sz w:val="18"/>
              </w:rPr>
            </w:pPr>
            <w:r w:rsidRPr="00881FF0">
              <w:rPr>
                <w:rFonts w:ascii="Calibri" w:hAnsi="Calibri" w:cs="Arial"/>
                <w:sz w:val="18"/>
              </w:rPr>
              <w:t>Title</w:t>
            </w:r>
          </w:p>
        </w:tc>
        <w:tc>
          <w:tcPr>
            <w:tcW w:w="3696" w:type="dxa"/>
            <w:tcBorders>
              <w:left w:val="nil"/>
            </w:tcBorders>
            <w:vAlign w:val="center"/>
          </w:tcPr>
          <w:p w14:paraId="38B8D7AF"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3"/>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1275B61B" w14:textId="77777777">
        <w:trPr>
          <w:cantSplit/>
          <w:trHeight w:val="440"/>
          <w:jc w:val="center"/>
        </w:trPr>
        <w:tc>
          <w:tcPr>
            <w:tcW w:w="1801" w:type="dxa"/>
            <w:tcBorders>
              <w:bottom w:val="single" w:sz="4" w:space="0" w:color="auto"/>
            </w:tcBorders>
            <w:vAlign w:val="center"/>
          </w:tcPr>
          <w:p w14:paraId="2E1EE8A1" w14:textId="77777777" w:rsidR="00C94C14" w:rsidRPr="00881FF0" w:rsidRDefault="00C94C14" w:rsidP="00003040">
            <w:pPr>
              <w:rPr>
                <w:rFonts w:ascii="Calibri" w:hAnsi="Calibri" w:cs="Arial"/>
                <w:sz w:val="18"/>
              </w:rPr>
            </w:pPr>
            <w:r w:rsidRPr="00881FF0">
              <w:rPr>
                <w:rFonts w:ascii="Calibri" w:hAnsi="Calibri" w:cs="Arial"/>
                <w:sz w:val="18"/>
              </w:rPr>
              <w:t>E-mail Address</w:t>
            </w:r>
          </w:p>
        </w:tc>
        <w:tc>
          <w:tcPr>
            <w:tcW w:w="7926" w:type="dxa"/>
            <w:gridSpan w:val="3"/>
            <w:tcBorders>
              <w:bottom w:val="single" w:sz="4" w:space="0" w:color="auto"/>
            </w:tcBorders>
            <w:vAlign w:val="center"/>
          </w:tcPr>
          <w:p w14:paraId="72CF36C9"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5"/>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16F7B274" w14:textId="77777777">
        <w:trPr>
          <w:cantSplit/>
          <w:trHeight w:val="420"/>
          <w:jc w:val="center"/>
        </w:trPr>
        <w:tc>
          <w:tcPr>
            <w:tcW w:w="1801" w:type="dxa"/>
            <w:tcBorders>
              <w:bottom w:val="single" w:sz="4" w:space="0" w:color="auto"/>
            </w:tcBorders>
            <w:vAlign w:val="center"/>
          </w:tcPr>
          <w:p w14:paraId="48D7F1AA" w14:textId="77777777" w:rsidR="00C94C14" w:rsidRPr="00881FF0" w:rsidRDefault="00C94C14" w:rsidP="00003040">
            <w:pPr>
              <w:rPr>
                <w:rFonts w:ascii="Calibri" w:hAnsi="Calibri" w:cs="Arial"/>
                <w:sz w:val="18"/>
              </w:rPr>
            </w:pPr>
            <w:r w:rsidRPr="00881FF0">
              <w:rPr>
                <w:rFonts w:ascii="Calibri" w:hAnsi="Calibri" w:cs="Arial"/>
                <w:sz w:val="18"/>
              </w:rPr>
              <w:t>Payment Name if Different</w:t>
            </w:r>
          </w:p>
        </w:tc>
        <w:tc>
          <w:tcPr>
            <w:tcW w:w="7926" w:type="dxa"/>
            <w:gridSpan w:val="3"/>
            <w:tcBorders>
              <w:bottom w:val="single" w:sz="4" w:space="0" w:color="auto"/>
            </w:tcBorders>
            <w:vAlign w:val="center"/>
          </w:tcPr>
          <w:p w14:paraId="1F5EE804"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6"/>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bl>
    <w:p w14:paraId="3785CD2E" w14:textId="77777777" w:rsidR="00C94C14" w:rsidRPr="00881FF0" w:rsidRDefault="00C94C14" w:rsidP="00C94C14">
      <w:pPr>
        <w:rPr>
          <w:rFonts w:ascii="Calibri" w:hAnsi="Calibri"/>
          <w:sz w:val="22"/>
          <w:szCs w:val="22"/>
        </w:rPr>
      </w:pPr>
    </w:p>
    <w:p w14:paraId="231D2AAA" w14:textId="77777777" w:rsidR="00991265" w:rsidRPr="00AF519D" w:rsidRDefault="00C94C14">
      <w:pPr>
        <w:tabs>
          <w:tab w:val="left" w:pos="-2160"/>
        </w:tabs>
        <w:jc w:val="both"/>
        <w:rPr>
          <w:rFonts w:ascii="Calibri" w:hAnsi="Calibri"/>
          <w:b/>
          <w:caps/>
          <w:sz w:val="22"/>
          <w:szCs w:val="22"/>
        </w:rPr>
      </w:pPr>
      <w:r>
        <w:rPr>
          <w:rFonts w:ascii="Calibri" w:hAnsi="Calibri"/>
          <w:b/>
          <w:sz w:val="22"/>
          <w:szCs w:val="22"/>
        </w:rPr>
        <w:br w:type="page"/>
      </w:r>
      <w:r w:rsidR="00991265" w:rsidRPr="00AF519D">
        <w:rPr>
          <w:rFonts w:ascii="Calibri" w:hAnsi="Calibri"/>
          <w:b/>
          <w:caps/>
          <w:sz w:val="22"/>
          <w:szCs w:val="22"/>
        </w:rPr>
        <w:lastRenderedPageBreak/>
        <w:t xml:space="preserve">Attachment B: </w:t>
      </w:r>
      <w:r w:rsidR="001A0FA8">
        <w:rPr>
          <w:rFonts w:ascii="Calibri" w:hAnsi="Calibri"/>
          <w:b/>
          <w:caps/>
          <w:sz w:val="22"/>
          <w:szCs w:val="22"/>
        </w:rPr>
        <w:t xml:space="preserve"> </w:t>
      </w:r>
      <w:r w:rsidR="00991265" w:rsidRPr="001A0FA8">
        <w:rPr>
          <w:rFonts w:ascii="Calibri" w:hAnsi="Calibri"/>
          <w:b/>
          <w:caps/>
          <w:sz w:val="22"/>
          <w:szCs w:val="22"/>
        </w:rPr>
        <w:t>project Description</w:t>
      </w:r>
    </w:p>
    <w:p w14:paraId="30FA8424" w14:textId="77777777" w:rsidR="002F51FD" w:rsidRPr="00881FF0" w:rsidRDefault="002F51FD" w:rsidP="002F51FD">
      <w:pPr>
        <w:tabs>
          <w:tab w:val="left" w:pos="-2160"/>
        </w:tabs>
        <w:jc w:val="both"/>
        <w:rPr>
          <w:rFonts w:ascii="Calibri" w:hAnsi="Calibri" w:cs="Arial"/>
          <w:iCs/>
          <w:sz w:val="22"/>
          <w:szCs w:val="22"/>
        </w:rPr>
      </w:pPr>
    </w:p>
    <w:p w14:paraId="15AC1E64" w14:textId="77777777" w:rsidR="00D16539" w:rsidRPr="00D16539" w:rsidRDefault="00FC77B8" w:rsidP="00601DDA">
      <w:pPr>
        <w:numPr>
          <w:ilvl w:val="0"/>
          <w:numId w:val="15"/>
        </w:numPr>
        <w:tabs>
          <w:tab w:val="clear" w:pos="2160"/>
          <w:tab w:val="num" w:pos="-3600"/>
          <w:tab w:val="left" w:pos="-2160"/>
        </w:tabs>
        <w:spacing w:after="240"/>
        <w:ind w:left="720"/>
        <w:jc w:val="both"/>
        <w:rPr>
          <w:rFonts w:ascii="Calibri" w:hAnsi="Calibri" w:cs="Arial"/>
          <w:iCs/>
          <w:sz w:val="22"/>
          <w:szCs w:val="22"/>
        </w:rPr>
      </w:pPr>
      <w:r w:rsidRPr="00FC77B8">
        <w:rPr>
          <w:rFonts w:ascii="Calibri" w:hAnsi="Calibri" w:cs="Arial"/>
          <w:b/>
          <w:bCs/>
          <w:iCs/>
          <w:sz w:val="22"/>
          <w:szCs w:val="22"/>
        </w:rPr>
        <w:t>Event Center Description</w:t>
      </w:r>
      <w:r>
        <w:rPr>
          <w:rFonts w:ascii="Calibri" w:hAnsi="Calibri" w:cs="Arial"/>
          <w:bCs/>
          <w:iCs/>
          <w:sz w:val="22"/>
          <w:szCs w:val="22"/>
        </w:rPr>
        <w:t xml:space="preserve"> - </w:t>
      </w:r>
      <w:r w:rsidR="00991265" w:rsidRPr="00881FF0">
        <w:rPr>
          <w:rFonts w:ascii="Calibri" w:hAnsi="Calibri" w:cs="Arial"/>
          <w:bCs/>
          <w:iCs/>
          <w:sz w:val="22"/>
          <w:szCs w:val="22"/>
        </w:rPr>
        <w:t xml:space="preserve">Please provide a detailed description </w:t>
      </w:r>
      <w:r w:rsidR="00D16539">
        <w:rPr>
          <w:rFonts w:ascii="Calibri" w:hAnsi="Calibri" w:cs="Arial"/>
          <w:bCs/>
          <w:iCs/>
          <w:sz w:val="22"/>
          <w:szCs w:val="22"/>
        </w:rPr>
        <w:t>of the major event center.  At a minimum, provide the following information:</w:t>
      </w:r>
    </w:p>
    <w:p w14:paraId="0716967B" w14:textId="77777777" w:rsidR="00D16539" w:rsidRDefault="00D16539" w:rsidP="00601DDA">
      <w:pPr>
        <w:numPr>
          <w:ilvl w:val="0"/>
          <w:numId w:val="27"/>
        </w:numPr>
        <w:tabs>
          <w:tab w:val="left" w:pos="-2160"/>
        </w:tabs>
        <w:spacing w:after="240"/>
        <w:jc w:val="both"/>
        <w:rPr>
          <w:rFonts w:ascii="Calibri" w:hAnsi="Calibri" w:cs="Arial"/>
          <w:iCs/>
          <w:sz w:val="22"/>
          <w:szCs w:val="22"/>
        </w:rPr>
      </w:pPr>
      <w:r>
        <w:rPr>
          <w:rFonts w:ascii="Calibri" w:hAnsi="Calibri" w:cs="Arial"/>
          <w:iCs/>
          <w:sz w:val="22"/>
          <w:szCs w:val="22"/>
        </w:rPr>
        <w:t>General Characteristics of the Event Center, including type of venue, facility physical size, occupancy capacity, parking lot capacity, etc.;</w:t>
      </w:r>
    </w:p>
    <w:p w14:paraId="0897B059" w14:textId="77777777" w:rsidR="00D16539" w:rsidRDefault="00D16539" w:rsidP="00601DDA">
      <w:pPr>
        <w:numPr>
          <w:ilvl w:val="0"/>
          <w:numId w:val="27"/>
        </w:numPr>
        <w:tabs>
          <w:tab w:val="left" w:pos="-2160"/>
        </w:tabs>
        <w:spacing w:after="240"/>
        <w:jc w:val="both"/>
        <w:rPr>
          <w:rFonts w:ascii="Calibri" w:hAnsi="Calibri" w:cs="Arial"/>
          <w:iCs/>
          <w:sz w:val="22"/>
          <w:szCs w:val="22"/>
        </w:rPr>
      </w:pPr>
      <w:r>
        <w:rPr>
          <w:rFonts w:ascii="Calibri" w:hAnsi="Calibri" w:cs="Arial"/>
          <w:iCs/>
          <w:sz w:val="22"/>
          <w:szCs w:val="22"/>
        </w:rPr>
        <w:t>Average number of events held annually or during a full season of operation;</w:t>
      </w:r>
    </w:p>
    <w:p w14:paraId="3E54FAA2" w14:textId="77777777" w:rsidR="00D16539" w:rsidRDefault="00B42399" w:rsidP="00601DDA">
      <w:pPr>
        <w:numPr>
          <w:ilvl w:val="0"/>
          <w:numId w:val="27"/>
        </w:numPr>
        <w:tabs>
          <w:tab w:val="left" w:pos="-2160"/>
        </w:tabs>
        <w:spacing w:after="240"/>
        <w:jc w:val="both"/>
        <w:rPr>
          <w:rFonts w:ascii="Calibri" w:hAnsi="Calibri" w:cs="Arial"/>
          <w:iCs/>
          <w:sz w:val="22"/>
          <w:szCs w:val="22"/>
        </w:rPr>
      </w:pPr>
      <w:r>
        <w:rPr>
          <w:rFonts w:ascii="Calibri" w:hAnsi="Calibri" w:cs="Arial"/>
          <w:iCs/>
          <w:sz w:val="22"/>
          <w:szCs w:val="22"/>
        </w:rPr>
        <w:t>Average attendance at a regularly scheduled event; peak attendance at special events;</w:t>
      </w:r>
    </w:p>
    <w:p w14:paraId="5D1FEA72" w14:textId="77777777" w:rsidR="00991265" w:rsidRPr="00B42399" w:rsidRDefault="00B42399" w:rsidP="00601DDA">
      <w:pPr>
        <w:numPr>
          <w:ilvl w:val="0"/>
          <w:numId w:val="27"/>
        </w:numPr>
        <w:tabs>
          <w:tab w:val="left" w:pos="-2160"/>
        </w:tabs>
        <w:spacing w:after="240"/>
        <w:jc w:val="both"/>
        <w:rPr>
          <w:rFonts w:ascii="Calibri" w:hAnsi="Calibri" w:cs="Arial"/>
          <w:iCs/>
          <w:sz w:val="22"/>
          <w:szCs w:val="22"/>
        </w:rPr>
      </w:pPr>
      <w:r>
        <w:rPr>
          <w:rFonts w:ascii="Calibri" w:hAnsi="Calibri" w:cs="Arial"/>
          <w:iCs/>
          <w:sz w:val="22"/>
          <w:szCs w:val="22"/>
        </w:rPr>
        <w:t>Traffic conditions in proximity to event center prior to, during, and following a regularly scheduled event.  If possible, provide a statement from the City or County Traffic Engineering Department verifying that traffic volumes on adjacent roadways and intersections prior to and following a scheduled event exceed roadway and intersection capacity</w:t>
      </w:r>
      <w:r w:rsidR="00950670">
        <w:rPr>
          <w:rFonts w:ascii="Calibri" w:hAnsi="Calibri" w:cs="Arial"/>
          <w:iCs/>
          <w:sz w:val="22"/>
          <w:szCs w:val="22"/>
        </w:rPr>
        <w:t>.</w:t>
      </w:r>
      <w:r>
        <w:rPr>
          <w:rFonts w:ascii="Calibri" w:hAnsi="Calibri" w:cs="Arial"/>
          <w:iCs/>
          <w:sz w:val="22"/>
          <w:szCs w:val="22"/>
        </w:rPr>
        <w:t xml:space="preserve">  </w:t>
      </w:r>
    </w:p>
    <w:p w14:paraId="2C721033" w14:textId="77777777" w:rsidR="00FC77B8" w:rsidRDefault="00FC77B8" w:rsidP="00601DDA">
      <w:pPr>
        <w:numPr>
          <w:ilvl w:val="0"/>
          <w:numId w:val="15"/>
        </w:numPr>
        <w:tabs>
          <w:tab w:val="clear" w:pos="2160"/>
          <w:tab w:val="num" w:pos="-3600"/>
          <w:tab w:val="left" w:pos="-2160"/>
        </w:tabs>
        <w:spacing w:after="240"/>
        <w:ind w:left="720"/>
        <w:jc w:val="both"/>
        <w:rPr>
          <w:rFonts w:ascii="Calibri" w:hAnsi="Calibri" w:cs="Arial"/>
          <w:iCs/>
          <w:sz w:val="22"/>
          <w:szCs w:val="22"/>
        </w:rPr>
      </w:pPr>
      <w:r>
        <w:rPr>
          <w:rFonts w:ascii="Calibri" w:hAnsi="Calibri" w:cs="Arial"/>
          <w:b/>
          <w:bCs/>
          <w:iCs/>
          <w:sz w:val="22"/>
          <w:szCs w:val="22"/>
        </w:rPr>
        <w:t xml:space="preserve">Proposed Transportation </w:t>
      </w:r>
      <w:r w:rsidR="00FD6AF4">
        <w:rPr>
          <w:rFonts w:ascii="Calibri" w:hAnsi="Calibri" w:cs="Arial"/>
          <w:b/>
          <w:bCs/>
          <w:iCs/>
          <w:sz w:val="22"/>
          <w:szCs w:val="22"/>
        </w:rPr>
        <w:t xml:space="preserve">Program </w:t>
      </w:r>
      <w:r>
        <w:rPr>
          <w:rFonts w:ascii="Calibri" w:hAnsi="Calibri" w:cs="Arial"/>
          <w:b/>
          <w:bCs/>
          <w:iCs/>
          <w:sz w:val="22"/>
          <w:szCs w:val="22"/>
        </w:rPr>
        <w:t xml:space="preserve">Description </w:t>
      </w:r>
      <w:r w:rsidR="00B42399">
        <w:rPr>
          <w:rFonts w:ascii="Calibri" w:hAnsi="Calibri" w:cs="Arial"/>
          <w:iCs/>
          <w:sz w:val="22"/>
          <w:szCs w:val="22"/>
        </w:rPr>
        <w:t>–</w:t>
      </w:r>
      <w:r>
        <w:rPr>
          <w:rFonts w:ascii="Calibri" w:hAnsi="Calibri" w:cs="Arial"/>
          <w:iCs/>
          <w:sz w:val="22"/>
          <w:szCs w:val="22"/>
        </w:rPr>
        <w:t xml:space="preserve"> </w:t>
      </w:r>
      <w:r w:rsidR="00B42399">
        <w:rPr>
          <w:rFonts w:ascii="Calibri" w:hAnsi="Calibri" w:cs="Arial"/>
          <w:iCs/>
          <w:sz w:val="22"/>
          <w:szCs w:val="22"/>
        </w:rPr>
        <w:t xml:space="preserve">Provide a detailed description of the proposed event center transportation </w:t>
      </w:r>
      <w:r w:rsidR="00FD6AF4">
        <w:rPr>
          <w:rFonts w:ascii="Calibri" w:hAnsi="Calibri" w:cs="Arial"/>
          <w:iCs/>
          <w:sz w:val="22"/>
          <w:szCs w:val="22"/>
        </w:rPr>
        <w:t>program</w:t>
      </w:r>
      <w:r w:rsidR="00B42399">
        <w:rPr>
          <w:rFonts w:ascii="Calibri" w:hAnsi="Calibri" w:cs="Arial"/>
          <w:iCs/>
          <w:sz w:val="22"/>
          <w:szCs w:val="22"/>
        </w:rPr>
        <w:t xml:space="preserve">.  This </w:t>
      </w:r>
      <w:r w:rsidR="001C1B87">
        <w:rPr>
          <w:rFonts w:ascii="Calibri" w:hAnsi="Calibri" w:cs="Arial"/>
          <w:iCs/>
          <w:sz w:val="22"/>
          <w:szCs w:val="22"/>
        </w:rPr>
        <w:t>should include, at a minimum:</w:t>
      </w:r>
    </w:p>
    <w:p w14:paraId="2EE446E0" w14:textId="77777777" w:rsidR="001C1B87" w:rsidRDefault="00804EB9" w:rsidP="00601DDA">
      <w:pPr>
        <w:numPr>
          <w:ilvl w:val="0"/>
          <w:numId w:val="28"/>
        </w:numPr>
        <w:tabs>
          <w:tab w:val="left" w:pos="-2160"/>
        </w:tabs>
        <w:spacing w:after="240"/>
        <w:jc w:val="both"/>
        <w:rPr>
          <w:rFonts w:ascii="Calibri" w:hAnsi="Calibri" w:cs="Arial"/>
          <w:iCs/>
          <w:sz w:val="22"/>
          <w:szCs w:val="22"/>
        </w:rPr>
      </w:pPr>
      <w:r>
        <w:rPr>
          <w:rFonts w:ascii="Calibri" w:hAnsi="Calibri" w:cs="Arial"/>
          <w:iCs/>
          <w:sz w:val="22"/>
          <w:szCs w:val="22"/>
        </w:rPr>
        <w:t>A description of the vehicles proposed to perform transportation services, including the make and model, model year, engine</w:t>
      </w:r>
      <w:r w:rsidR="00DD1A6C">
        <w:rPr>
          <w:rFonts w:ascii="Calibri" w:hAnsi="Calibri" w:cs="Arial"/>
          <w:iCs/>
          <w:sz w:val="22"/>
          <w:szCs w:val="22"/>
        </w:rPr>
        <w:t xml:space="preserve"> model and year</w:t>
      </w:r>
      <w:r>
        <w:rPr>
          <w:rFonts w:ascii="Calibri" w:hAnsi="Calibri" w:cs="Arial"/>
          <w:iCs/>
          <w:sz w:val="22"/>
          <w:szCs w:val="22"/>
        </w:rPr>
        <w:t>, alternative fuel type</w:t>
      </w:r>
      <w:r w:rsidR="00DD1A6C">
        <w:rPr>
          <w:rFonts w:ascii="Calibri" w:hAnsi="Calibri" w:cs="Arial"/>
          <w:iCs/>
          <w:sz w:val="22"/>
          <w:szCs w:val="22"/>
        </w:rPr>
        <w:t xml:space="preserve"> if required</w:t>
      </w:r>
      <w:r>
        <w:rPr>
          <w:rFonts w:ascii="Calibri" w:hAnsi="Calibri" w:cs="Arial"/>
          <w:iCs/>
          <w:sz w:val="22"/>
          <w:szCs w:val="22"/>
        </w:rPr>
        <w:t xml:space="preserve">, seating positions, </w:t>
      </w:r>
      <w:r w:rsidR="00DD1A6C">
        <w:rPr>
          <w:rFonts w:ascii="Calibri" w:hAnsi="Calibri" w:cs="Arial"/>
          <w:iCs/>
          <w:sz w:val="22"/>
          <w:szCs w:val="22"/>
        </w:rPr>
        <w:t xml:space="preserve">and </w:t>
      </w:r>
      <w:r>
        <w:rPr>
          <w:rFonts w:ascii="Calibri" w:hAnsi="Calibri" w:cs="Arial"/>
          <w:iCs/>
          <w:sz w:val="22"/>
          <w:szCs w:val="22"/>
        </w:rPr>
        <w:t>total capacity (seated and standing) for each vehicle proposed to be utilized in event center transportation services.</w:t>
      </w:r>
    </w:p>
    <w:p w14:paraId="067FCAC2" w14:textId="77777777" w:rsidR="00804EB9" w:rsidRDefault="00804EB9" w:rsidP="00601DDA">
      <w:pPr>
        <w:numPr>
          <w:ilvl w:val="0"/>
          <w:numId w:val="28"/>
        </w:numPr>
        <w:tabs>
          <w:tab w:val="left" w:pos="-2160"/>
        </w:tabs>
        <w:spacing w:after="240"/>
        <w:jc w:val="both"/>
        <w:rPr>
          <w:rFonts w:ascii="Calibri" w:hAnsi="Calibri" w:cs="Arial"/>
          <w:iCs/>
          <w:sz w:val="22"/>
          <w:szCs w:val="22"/>
        </w:rPr>
      </w:pPr>
      <w:r>
        <w:rPr>
          <w:rFonts w:ascii="Calibri" w:hAnsi="Calibri" w:cs="Arial"/>
          <w:iCs/>
          <w:sz w:val="22"/>
          <w:szCs w:val="22"/>
        </w:rPr>
        <w:t xml:space="preserve">The estimated number of events for which transportation </w:t>
      </w:r>
      <w:r w:rsidR="00FD6AF4">
        <w:rPr>
          <w:rFonts w:ascii="Calibri" w:hAnsi="Calibri" w:cs="Arial"/>
          <w:iCs/>
          <w:sz w:val="22"/>
          <w:szCs w:val="22"/>
        </w:rPr>
        <w:t xml:space="preserve">program </w:t>
      </w:r>
      <w:r>
        <w:rPr>
          <w:rFonts w:ascii="Calibri" w:hAnsi="Calibri" w:cs="Arial"/>
          <w:iCs/>
          <w:sz w:val="22"/>
          <w:szCs w:val="22"/>
        </w:rPr>
        <w:t xml:space="preserve">will be </w:t>
      </w:r>
      <w:r w:rsidR="00FD6AF4">
        <w:rPr>
          <w:rFonts w:ascii="Calibri" w:hAnsi="Calibri" w:cs="Arial"/>
          <w:iCs/>
          <w:sz w:val="22"/>
          <w:szCs w:val="22"/>
        </w:rPr>
        <w:t>implemented</w:t>
      </w:r>
      <w:r>
        <w:rPr>
          <w:rFonts w:ascii="Calibri" w:hAnsi="Calibri" w:cs="Arial"/>
          <w:iCs/>
          <w:sz w:val="22"/>
          <w:szCs w:val="22"/>
        </w:rPr>
        <w:t>.  Include event schedules, dates, etc. to the extent feasible.</w:t>
      </w:r>
    </w:p>
    <w:p w14:paraId="6F921D9C" w14:textId="77777777" w:rsidR="00804EB9" w:rsidRDefault="00804EB9" w:rsidP="00601DDA">
      <w:pPr>
        <w:numPr>
          <w:ilvl w:val="0"/>
          <w:numId w:val="28"/>
        </w:numPr>
        <w:tabs>
          <w:tab w:val="left" w:pos="-2160"/>
        </w:tabs>
        <w:spacing w:after="240"/>
        <w:jc w:val="both"/>
        <w:rPr>
          <w:rFonts w:ascii="Calibri" w:hAnsi="Calibri" w:cs="Arial"/>
          <w:iCs/>
          <w:sz w:val="22"/>
          <w:szCs w:val="22"/>
        </w:rPr>
      </w:pPr>
      <w:r>
        <w:rPr>
          <w:rFonts w:ascii="Calibri" w:hAnsi="Calibri" w:cs="Arial"/>
          <w:iCs/>
          <w:sz w:val="22"/>
          <w:szCs w:val="22"/>
        </w:rPr>
        <w:t xml:space="preserve">A description of how </w:t>
      </w:r>
      <w:r w:rsidR="00FD6AF4">
        <w:rPr>
          <w:rFonts w:ascii="Calibri" w:hAnsi="Calibri" w:cs="Arial"/>
          <w:iCs/>
          <w:sz w:val="22"/>
          <w:szCs w:val="22"/>
        </w:rPr>
        <w:t xml:space="preserve">the </w:t>
      </w:r>
      <w:r>
        <w:rPr>
          <w:rFonts w:ascii="Calibri" w:hAnsi="Calibri" w:cs="Arial"/>
          <w:iCs/>
          <w:sz w:val="22"/>
          <w:szCs w:val="22"/>
        </w:rPr>
        <w:t xml:space="preserve">transportation </w:t>
      </w:r>
      <w:r w:rsidR="00FD6AF4">
        <w:rPr>
          <w:rFonts w:ascii="Calibri" w:hAnsi="Calibri" w:cs="Arial"/>
          <w:iCs/>
          <w:sz w:val="22"/>
          <w:szCs w:val="22"/>
        </w:rPr>
        <w:t xml:space="preserve">program </w:t>
      </w:r>
      <w:r w:rsidR="00E45D96">
        <w:rPr>
          <w:rFonts w:ascii="Calibri" w:hAnsi="Calibri" w:cs="Arial"/>
          <w:iCs/>
          <w:sz w:val="22"/>
          <w:szCs w:val="22"/>
        </w:rPr>
        <w:t xml:space="preserve">services </w:t>
      </w:r>
      <w:r>
        <w:rPr>
          <w:rFonts w:ascii="Calibri" w:hAnsi="Calibri" w:cs="Arial"/>
          <w:iCs/>
          <w:sz w:val="22"/>
          <w:szCs w:val="22"/>
        </w:rPr>
        <w:t>will be conducted</w:t>
      </w:r>
      <w:r w:rsidR="00E45D96">
        <w:rPr>
          <w:rFonts w:ascii="Calibri" w:hAnsi="Calibri" w:cs="Arial"/>
          <w:iCs/>
          <w:sz w:val="22"/>
          <w:szCs w:val="22"/>
        </w:rPr>
        <w:t>,</w:t>
      </w:r>
      <w:r w:rsidR="00950670">
        <w:rPr>
          <w:rFonts w:ascii="Calibri" w:hAnsi="Calibri" w:cs="Arial"/>
          <w:iCs/>
          <w:sz w:val="22"/>
          <w:szCs w:val="22"/>
        </w:rPr>
        <w:t xml:space="preserve"> </w:t>
      </w:r>
      <w:r>
        <w:rPr>
          <w:rFonts w:ascii="Calibri" w:hAnsi="Calibri" w:cs="Arial"/>
          <w:iCs/>
          <w:sz w:val="22"/>
          <w:szCs w:val="22"/>
        </w:rPr>
        <w:t>including passenger pickup locations, passenger drop-off locations, anticipated headways, hours of operation, etc.</w:t>
      </w:r>
    </w:p>
    <w:p w14:paraId="5386DF29" w14:textId="77777777" w:rsidR="00B127B8" w:rsidRPr="00881FF0" w:rsidRDefault="00B127B8" w:rsidP="00601DDA">
      <w:pPr>
        <w:numPr>
          <w:ilvl w:val="0"/>
          <w:numId w:val="28"/>
        </w:numPr>
        <w:tabs>
          <w:tab w:val="left" w:pos="-2160"/>
        </w:tabs>
        <w:spacing w:after="240"/>
        <w:jc w:val="both"/>
        <w:rPr>
          <w:rFonts w:ascii="Calibri" w:hAnsi="Calibri" w:cs="Arial"/>
          <w:iCs/>
          <w:sz w:val="22"/>
          <w:szCs w:val="22"/>
        </w:rPr>
      </w:pPr>
      <w:r>
        <w:rPr>
          <w:rFonts w:ascii="Calibri" w:hAnsi="Calibri" w:cs="Arial"/>
          <w:iCs/>
          <w:sz w:val="22"/>
          <w:szCs w:val="22"/>
        </w:rPr>
        <w:t xml:space="preserve">For circulator-type transportation services, please include a map of the vehicle route(s) that graphically illustrates </w:t>
      </w:r>
      <w:r w:rsidR="00AE5A5A">
        <w:rPr>
          <w:rFonts w:ascii="Calibri" w:hAnsi="Calibri" w:cs="Arial"/>
          <w:iCs/>
          <w:sz w:val="22"/>
          <w:szCs w:val="22"/>
        </w:rPr>
        <w:t xml:space="preserve">vehicle routing, </w:t>
      </w:r>
      <w:r>
        <w:rPr>
          <w:rFonts w:ascii="Calibri" w:hAnsi="Calibri" w:cs="Arial"/>
          <w:iCs/>
          <w:sz w:val="22"/>
          <w:szCs w:val="22"/>
        </w:rPr>
        <w:t>passenger pickup and drop-off locations</w:t>
      </w:r>
      <w:r w:rsidR="00AE5A5A">
        <w:rPr>
          <w:rFonts w:ascii="Calibri" w:hAnsi="Calibri" w:cs="Arial"/>
          <w:iCs/>
          <w:sz w:val="22"/>
          <w:szCs w:val="22"/>
        </w:rPr>
        <w:t>, etc</w:t>
      </w:r>
      <w:r>
        <w:rPr>
          <w:rFonts w:ascii="Calibri" w:hAnsi="Calibri" w:cs="Arial"/>
          <w:iCs/>
          <w:sz w:val="22"/>
          <w:szCs w:val="22"/>
        </w:rPr>
        <w:t>.</w:t>
      </w:r>
    </w:p>
    <w:p w14:paraId="782BFA8A" w14:textId="77777777" w:rsidR="001F4851" w:rsidRPr="001F4851" w:rsidRDefault="00521505" w:rsidP="00601DDA">
      <w:pPr>
        <w:numPr>
          <w:ilvl w:val="0"/>
          <w:numId w:val="15"/>
        </w:numPr>
        <w:tabs>
          <w:tab w:val="clear" w:pos="2160"/>
          <w:tab w:val="num" w:pos="-3330"/>
          <w:tab w:val="left" w:pos="-2160"/>
        </w:tabs>
        <w:spacing w:after="240"/>
        <w:ind w:left="720"/>
        <w:jc w:val="both"/>
        <w:rPr>
          <w:rFonts w:ascii="Calibri" w:hAnsi="Calibri" w:cs="Arial"/>
          <w:sz w:val="22"/>
          <w:szCs w:val="22"/>
        </w:rPr>
      </w:pPr>
      <w:r w:rsidRPr="001F4851">
        <w:rPr>
          <w:rFonts w:ascii="Calibri" w:hAnsi="Calibri" w:cs="Arial"/>
          <w:b/>
          <w:bCs/>
          <w:iCs/>
          <w:sz w:val="22"/>
          <w:szCs w:val="22"/>
        </w:rPr>
        <w:t>Connectivity with Other Public Transit Service</w:t>
      </w:r>
      <w:r w:rsidRPr="001F4851">
        <w:rPr>
          <w:rFonts w:ascii="Calibri" w:hAnsi="Calibri" w:cs="Arial"/>
          <w:bCs/>
          <w:iCs/>
          <w:sz w:val="22"/>
          <w:szCs w:val="22"/>
        </w:rPr>
        <w:t xml:space="preserve"> - </w:t>
      </w:r>
      <w:r w:rsidR="00991265" w:rsidRPr="001F4851">
        <w:rPr>
          <w:rFonts w:ascii="Calibri" w:hAnsi="Calibri" w:cs="Arial"/>
          <w:bCs/>
          <w:iCs/>
          <w:sz w:val="22"/>
          <w:szCs w:val="22"/>
        </w:rPr>
        <w:t xml:space="preserve">Please </w:t>
      </w:r>
      <w:r w:rsidR="00804EB9" w:rsidRPr="001F4851">
        <w:rPr>
          <w:rFonts w:ascii="Calibri" w:hAnsi="Calibri" w:cs="Arial"/>
          <w:bCs/>
          <w:iCs/>
          <w:sz w:val="22"/>
          <w:szCs w:val="22"/>
        </w:rPr>
        <w:t xml:space="preserve">discuss potential connectivity with other public transit services, including but not limited to </w:t>
      </w:r>
      <w:r w:rsidR="00804EB9" w:rsidRPr="001F4851">
        <w:rPr>
          <w:rFonts w:ascii="Calibri" w:hAnsi="Calibri" w:cs="Arial"/>
          <w:sz w:val="22"/>
          <w:szCs w:val="22"/>
        </w:rPr>
        <w:t>potential connectivity with existing regiona</w:t>
      </w:r>
      <w:r w:rsidR="007E2FBD">
        <w:rPr>
          <w:rFonts w:ascii="Calibri" w:hAnsi="Calibri" w:cs="Arial"/>
          <w:sz w:val="22"/>
          <w:szCs w:val="22"/>
        </w:rPr>
        <w:t>l or municipal bus lines, Metrol</w:t>
      </w:r>
      <w:r w:rsidR="00804EB9" w:rsidRPr="001F4851">
        <w:rPr>
          <w:rFonts w:ascii="Calibri" w:hAnsi="Calibri" w:cs="Arial"/>
          <w:sz w:val="22"/>
          <w:szCs w:val="22"/>
        </w:rPr>
        <w:t>ink, light rail, transit centers, park and ride lots, etc.</w:t>
      </w:r>
    </w:p>
    <w:p w14:paraId="4A376762" w14:textId="77777777" w:rsidR="00521505" w:rsidRPr="001F4851" w:rsidRDefault="00521505" w:rsidP="00601DDA">
      <w:pPr>
        <w:numPr>
          <w:ilvl w:val="0"/>
          <w:numId w:val="15"/>
        </w:numPr>
        <w:tabs>
          <w:tab w:val="clear" w:pos="2160"/>
          <w:tab w:val="num" w:pos="-3330"/>
          <w:tab w:val="left" w:pos="-2160"/>
        </w:tabs>
        <w:spacing w:after="240"/>
        <w:ind w:left="720"/>
        <w:jc w:val="both"/>
        <w:rPr>
          <w:rFonts w:ascii="Calibri" w:hAnsi="Calibri" w:cs="Arial"/>
          <w:sz w:val="22"/>
          <w:szCs w:val="22"/>
        </w:rPr>
      </w:pPr>
      <w:r w:rsidRPr="001F4851">
        <w:rPr>
          <w:rFonts w:ascii="Calibri" w:hAnsi="Calibri" w:cs="Arial"/>
          <w:b/>
          <w:iCs/>
          <w:sz w:val="22"/>
          <w:szCs w:val="22"/>
        </w:rPr>
        <w:t xml:space="preserve">Advertising, Marketing, Outreach, and Promotion of Event Center Transportation </w:t>
      </w:r>
      <w:r w:rsidR="00D26758">
        <w:rPr>
          <w:rFonts w:ascii="Calibri" w:hAnsi="Calibri" w:cs="Arial"/>
          <w:b/>
          <w:iCs/>
          <w:sz w:val="22"/>
          <w:szCs w:val="22"/>
        </w:rPr>
        <w:t>Program</w:t>
      </w:r>
      <w:r w:rsidR="00D26758" w:rsidRPr="001F4851">
        <w:rPr>
          <w:rFonts w:ascii="Calibri" w:hAnsi="Calibri" w:cs="Arial"/>
          <w:iCs/>
          <w:sz w:val="22"/>
          <w:szCs w:val="22"/>
        </w:rPr>
        <w:t xml:space="preserve"> </w:t>
      </w:r>
      <w:r w:rsidR="00804EB9" w:rsidRPr="001F4851">
        <w:rPr>
          <w:rFonts w:ascii="Calibri" w:hAnsi="Calibri" w:cs="Arial"/>
          <w:iCs/>
          <w:sz w:val="22"/>
          <w:szCs w:val="22"/>
        </w:rPr>
        <w:t>–</w:t>
      </w:r>
      <w:r w:rsidR="00972ED4" w:rsidRPr="001F4851">
        <w:rPr>
          <w:rFonts w:ascii="Calibri" w:hAnsi="Calibri" w:cs="Arial"/>
          <w:iCs/>
          <w:sz w:val="22"/>
          <w:szCs w:val="22"/>
        </w:rPr>
        <w:t xml:space="preserve"> </w:t>
      </w:r>
      <w:r w:rsidR="00804EB9" w:rsidRPr="001F4851">
        <w:rPr>
          <w:rFonts w:ascii="Calibri" w:hAnsi="Calibri" w:cs="Arial"/>
          <w:iCs/>
          <w:sz w:val="22"/>
          <w:szCs w:val="22"/>
        </w:rPr>
        <w:t xml:space="preserve">Please describe the plan for conducting outreach and promotion of the availability of event center transportation </w:t>
      </w:r>
      <w:r w:rsidR="00D26758">
        <w:rPr>
          <w:rFonts w:ascii="Calibri" w:hAnsi="Calibri" w:cs="Arial"/>
          <w:iCs/>
          <w:sz w:val="22"/>
          <w:szCs w:val="22"/>
        </w:rPr>
        <w:t>programs</w:t>
      </w:r>
      <w:r w:rsidR="00804EB9" w:rsidRPr="001F4851">
        <w:rPr>
          <w:rFonts w:ascii="Calibri" w:hAnsi="Calibri" w:cs="Arial"/>
          <w:iCs/>
          <w:sz w:val="22"/>
          <w:szCs w:val="22"/>
        </w:rPr>
        <w:t xml:space="preserve">.  This may include, but is not limited to, </w:t>
      </w:r>
      <w:r w:rsidR="007A1361" w:rsidRPr="001F4851">
        <w:rPr>
          <w:rFonts w:ascii="Calibri" w:hAnsi="Calibri" w:cs="Arial"/>
          <w:sz w:val="22"/>
          <w:szCs w:val="22"/>
        </w:rPr>
        <w:t>radio, television, newspaper, or specialty publication advertisements; other printed materials;</w:t>
      </w:r>
      <w:r w:rsidR="007A1361" w:rsidRPr="001F4851">
        <w:rPr>
          <w:rFonts w:ascii="Calibri" w:hAnsi="Calibri" w:cs="Arial"/>
          <w:b/>
          <w:i/>
          <w:sz w:val="22"/>
          <w:szCs w:val="22"/>
        </w:rPr>
        <w:t xml:space="preserve"> </w:t>
      </w:r>
      <w:r w:rsidR="007A1361" w:rsidRPr="001F4851">
        <w:rPr>
          <w:rFonts w:ascii="Calibri" w:hAnsi="Calibri" w:cs="Arial"/>
          <w:sz w:val="22"/>
          <w:szCs w:val="22"/>
        </w:rPr>
        <w:t xml:space="preserve">materials developed for incorporation into a website, electronic media, etc., transportation </w:t>
      </w:r>
      <w:r w:rsidR="00D26758">
        <w:rPr>
          <w:rFonts w:ascii="Calibri" w:hAnsi="Calibri" w:cs="Arial"/>
          <w:sz w:val="22"/>
          <w:szCs w:val="22"/>
        </w:rPr>
        <w:t>program</w:t>
      </w:r>
      <w:r w:rsidR="00D26758" w:rsidRPr="001F4851">
        <w:rPr>
          <w:rFonts w:ascii="Calibri" w:hAnsi="Calibri" w:cs="Arial"/>
          <w:sz w:val="22"/>
          <w:szCs w:val="22"/>
        </w:rPr>
        <w:t xml:space="preserve"> </w:t>
      </w:r>
      <w:r w:rsidR="007A1361" w:rsidRPr="001F4851">
        <w:rPr>
          <w:rFonts w:ascii="Calibri" w:hAnsi="Calibri" w:cs="Arial"/>
          <w:sz w:val="22"/>
          <w:szCs w:val="22"/>
        </w:rPr>
        <w:t>kickoff events, ribbon cuttings, or news conferences, etc.</w:t>
      </w:r>
      <w:r w:rsidR="001F4851">
        <w:rPr>
          <w:rFonts w:ascii="Calibri" w:hAnsi="Calibri" w:cs="Arial"/>
          <w:sz w:val="22"/>
          <w:szCs w:val="22"/>
        </w:rPr>
        <w:t xml:space="preserve">  </w:t>
      </w:r>
      <w:r w:rsidR="007A1361" w:rsidRPr="001F4851">
        <w:rPr>
          <w:rFonts w:ascii="Calibri" w:hAnsi="Calibri" w:cs="Arial"/>
          <w:sz w:val="22"/>
          <w:szCs w:val="22"/>
        </w:rPr>
        <w:t xml:space="preserve">Please note that </w:t>
      </w:r>
      <w:r w:rsidR="001F4851" w:rsidRPr="001F4851">
        <w:rPr>
          <w:rFonts w:ascii="Calibri" w:hAnsi="Calibri" w:cs="Arial"/>
          <w:sz w:val="22"/>
          <w:szCs w:val="22"/>
        </w:rPr>
        <w:t xml:space="preserve">outreach and promotion is a mandatory element of any event center transportation </w:t>
      </w:r>
      <w:r w:rsidR="00D26758">
        <w:rPr>
          <w:rFonts w:ascii="Calibri" w:hAnsi="Calibri" w:cs="Arial"/>
          <w:sz w:val="22"/>
          <w:szCs w:val="22"/>
        </w:rPr>
        <w:t>program</w:t>
      </w:r>
      <w:r w:rsidR="001F4851" w:rsidRPr="001F4851">
        <w:rPr>
          <w:rFonts w:ascii="Calibri" w:hAnsi="Calibri" w:cs="Arial"/>
          <w:sz w:val="22"/>
          <w:szCs w:val="22"/>
        </w:rPr>
        <w:t xml:space="preserve"> project funded by the MSRC and may be accounted for as an in-kind co-funding contribution.  </w:t>
      </w:r>
    </w:p>
    <w:p w14:paraId="4A860021" w14:textId="77777777" w:rsidR="00950670" w:rsidRPr="00950670" w:rsidRDefault="00FD6AF4" w:rsidP="00601DDA">
      <w:pPr>
        <w:numPr>
          <w:ilvl w:val="0"/>
          <w:numId w:val="15"/>
        </w:numPr>
        <w:tabs>
          <w:tab w:val="clear" w:pos="2160"/>
          <w:tab w:val="num" w:pos="-3330"/>
          <w:tab w:val="left" w:pos="-2160"/>
        </w:tabs>
        <w:ind w:left="720"/>
        <w:jc w:val="both"/>
        <w:rPr>
          <w:rFonts w:ascii="Calibri" w:hAnsi="Calibri" w:cs="Arial"/>
          <w:sz w:val="22"/>
          <w:szCs w:val="22"/>
        </w:rPr>
      </w:pPr>
      <w:r>
        <w:rPr>
          <w:rFonts w:ascii="Calibri" w:hAnsi="Calibri" w:cs="Arial"/>
          <w:b/>
          <w:bCs/>
          <w:iCs/>
          <w:sz w:val="22"/>
          <w:szCs w:val="22"/>
        </w:rPr>
        <w:t>Program</w:t>
      </w:r>
      <w:r w:rsidRPr="00972ED4">
        <w:rPr>
          <w:rFonts w:ascii="Calibri" w:hAnsi="Calibri" w:cs="Arial"/>
          <w:b/>
          <w:bCs/>
          <w:iCs/>
          <w:sz w:val="22"/>
          <w:szCs w:val="22"/>
        </w:rPr>
        <w:t xml:space="preserve"> </w:t>
      </w:r>
      <w:r w:rsidR="00521505" w:rsidRPr="00972ED4">
        <w:rPr>
          <w:rFonts w:ascii="Calibri" w:hAnsi="Calibri" w:cs="Arial"/>
          <w:b/>
          <w:bCs/>
          <w:iCs/>
          <w:sz w:val="22"/>
          <w:szCs w:val="22"/>
        </w:rPr>
        <w:t>Continuation Plan</w:t>
      </w:r>
      <w:r w:rsidR="00521505">
        <w:rPr>
          <w:rFonts w:ascii="Calibri" w:hAnsi="Calibri" w:cs="Arial"/>
          <w:bCs/>
          <w:iCs/>
          <w:sz w:val="22"/>
          <w:szCs w:val="22"/>
        </w:rPr>
        <w:t xml:space="preserve"> </w:t>
      </w:r>
      <w:r w:rsidR="006437C0">
        <w:rPr>
          <w:rFonts w:ascii="Calibri" w:hAnsi="Calibri" w:cs="Arial"/>
          <w:bCs/>
          <w:iCs/>
          <w:sz w:val="22"/>
          <w:szCs w:val="22"/>
        </w:rPr>
        <w:t>–</w:t>
      </w:r>
      <w:r w:rsidR="00521505">
        <w:rPr>
          <w:rFonts w:ascii="Calibri" w:hAnsi="Calibri" w:cs="Arial"/>
          <w:bCs/>
          <w:iCs/>
          <w:sz w:val="22"/>
          <w:szCs w:val="22"/>
        </w:rPr>
        <w:t xml:space="preserve"> </w:t>
      </w:r>
      <w:r w:rsidR="006437C0">
        <w:rPr>
          <w:rFonts w:ascii="Calibri" w:hAnsi="Calibri" w:cs="Arial"/>
          <w:bCs/>
          <w:iCs/>
          <w:sz w:val="22"/>
          <w:szCs w:val="22"/>
        </w:rPr>
        <w:t xml:space="preserve">Please describe what efforts will be made by the event center/transportation provider partnership to secure necessary resources to continue event center transportation </w:t>
      </w:r>
      <w:r>
        <w:rPr>
          <w:rFonts w:ascii="Calibri" w:hAnsi="Calibri" w:cs="Arial"/>
          <w:bCs/>
          <w:iCs/>
          <w:sz w:val="22"/>
          <w:szCs w:val="22"/>
        </w:rPr>
        <w:t xml:space="preserve">program </w:t>
      </w:r>
      <w:r w:rsidR="006437C0">
        <w:rPr>
          <w:rFonts w:ascii="Calibri" w:hAnsi="Calibri" w:cs="Arial"/>
          <w:bCs/>
          <w:iCs/>
          <w:sz w:val="22"/>
          <w:szCs w:val="22"/>
        </w:rPr>
        <w:t>beyond the initial MSRC funding period.</w:t>
      </w:r>
      <w:r w:rsidR="00950670" w:rsidRPr="00881FF0">
        <w:rPr>
          <w:rFonts w:ascii="Calibri" w:hAnsi="Calibri" w:cs="Arial"/>
          <w:b/>
          <w:bCs/>
          <w:sz w:val="22"/>
          <w:szCs w:val="22"/>
        </w:rPr>
        <w:t xml:space="preserve"> </w:t>
      </w:r>
    </w:p>
    <w:p w14:paraId="11BFD08D" w14:textId="77777777" w:rsidR="007F2AC7" w:rsidRDefault="007F2AC7" w:rsidP="00950670">
      <w:pPr>
        <w:tabs>
          <w:tab w:val="left" w:pos="-2160"/>
        </w:tabs>
        <w:jc w:val="both"/>
        <w:rPr>
          <w:rFonts w:ascii="Calibri" w:hAnsi="Calibri" w:cs="Arial"/>
          <w:b/>
          <w:bCs/>
          <w:caps/>
          <w:sz w:val="22"/>
          <w:szCs w:val="22"/>
        </w:rPr>
      </w:pPr>
    </w:p>
    <w:p w14:paraId="06B06D8B" w14:textId="77777777" w:rsidR="0062654F" w:rsidRDefault="001A0FA8" w:rsidP="0062654F">
      <w:pPr>
        <w:tabs>
          <w:tab w:val="left" w:pos="-2160"/>
        </w:tabs>
        <w:jc w:val="both"/>
        <w:rPr>
          <w:rFonts w:ascii="Calibri" w:hAnsi="Calibri" w:cs="Arial"/>
          <w:sz w:val="22"/>
          <w:szCs w:val="22"/>
        </w:rPr>
      </w:pPr>
      <w:r>
        <w:rPr>
          <w:rFonts w:ascii="Calibri" w:hAnsi="Calibri" w:cs="Arial"/>
          <w:b/>
          <w:bCs/>
          <w:caps/>
          <w:sz w:val="22"/>
          <w:szCs w:val="22"/>
        </w:rPr>
        <w:t xml:space="preserve">Attachment C:  </w:t>
      </w:r>
      <w:r w:rsidR="00991265" w:rsidRPr="001A0FA8">
        <w:rPr>
          <w:rFonts w:ascii="Calibri" w:hAnsi="Calibri" w:cs="Arial"/>
          <w:b/>
          <w:bCs/>
          <w:caps/>
          <w:sz w:val="22"/>
          <w:szCs w:val="22"/>
        </w:rPr>
        <w:t>Cost Breakdown</w:t>
      </w:r>
      <w:r w:rsidR="00991265" w:rsidRPr="00881FF0">
        <w:rPr>
          <w:rFonts w:ascii="Calibri" w:hAnsi="Calibri" w:cs="Arial"/>
          <w:sz w:val="22"/>
          <w:szCs w:val="22"/>
        </w:rPr>
        <w:t xml:space="preserve">:  Please provide a detailed cost breakdown of the proposed project.  Please note that MSRC </w:t>
      </w:r>
      <w:r w:rsidR="00991265" w:rsidRPr="00881FF0">
        <w:rPr>
          <w:rFonts w:ascii="Calibri" w:hAnsi="Calibri" w:cs="Arial"/>
          <w:b/>
          <w:bCs/>
          <w:sz w:val="22"/>
          <w:szCs w:val="22"/>
        </w:rPr>
        <w:t>Clean Transportation Funding</w:t>
      </w:r>
      <w:r w:rsidR="00991265" w:rsidRPr="00881FF0">
        <w:rPr>
          <w:rFonts w:ascii="Calibri" w:hAnsi="Calibri" w:cs="Arial"/>
        </w:rPr>
        <w:t xml:space="preserve">™ </w:t>
      </w:r>
      <w:r w:rsidR="00991265" w:rsidRPr="00881FF0">
        <w:rPr>
          <w:rFonts w:ascii="Calibri" w:hAnsi="Calibri" w:cs="Arial"/>
          <w:sz w:val="22"/>
          <w:szCs w:val="22"/>
        </w:rPr>
        <w:t xml:space="preserve">is intended to help offset the cost of </w:t>
      </w:r>
      <w:r w:rsidR="00C93C7D">
        <w:rPr>
          <w:rFonts w:ascii="Calibri" w:hAnsi="Calibri" w:cs="Arial"/>
          <w:sz w:val="22"/>
          <w:szCs w:val="22"/>
        </w:rPr>
        <w:t xml:space="preserve">transportation </w:t>
      </w:r>
      <w:proofErr w:type="gramStart"/>
      <w:r w:rsidR="00FD6AF4">
        <w:rPr>
          <w:rFonts w:ascii="Calibri" w:hAnsi="Calibri" w:cs="Arial"/>
          <w:sz w:val="22"/>
          <w:szCs w:val="22"/>
        </w:rPr>
        <w:t>program</w:t>
      </w:r>
      <w:r w:rsidR="00991265" w:rsidRPr="00881FF0">
        <w:rPr>
          <w:rFonts w:ascii="Calibri" w:hAnsi="Calibri" w:cs="Arial"/>
          <w:sz w:val="22"/>
          <w:szCs w:val="22"/>
        </w:rPr>
        <w:t>, and</w:t>
      </w:r>
      <w:proofErr w:type="gramEnd"/>
      <w:r w:rsidR="00991265" w:rsidRPr="00881FF0">
        <w:rPr>
          <w:rFonts w:ascii="Calibri" w:hAnsi="Calibri" w:cs="Arial"/>
          <w:sz w:val="22"/>
          <w:szCs w:val="22"/>
        </w:rPr>
        <w:t xml:space="preserve"> cannot be applied </w:t>
      </w:r>
      <w:r w:rsidR="007F2AC7">
        <w:rPr>
          <w:rFonts w:ascii="Calibri" w:hAnsi="Calibri" w:cs="Arial"/>
          <w:sz w:val="22"/>
          <w:szCs w:val="22"/>
        </w:rPr>
        <w:t xml:space="preserve">to </w:t>
      </w:r>
      <w:r w:rsidR="00C93C7D">
        <w:rPr>
          <w:rFonts w:ascii="Calibri" w:hAnsi="Calibri" w:cs="Arial"/>
          <w:sz w:val="22"/>
          <w:szCs w:val="22"/>
        </w:rPr>
        <w:t>capital equipment purchases or used to offset lost parking facility revenues</w:t>
      </w:r>
      <w:r w:rsidR="00991265" w:rsidRPr="00881FF0">
        <w:rPr>
          <w:rFonts w:ascii="Calibri" w:hAnsi="Calibri" w:cs="Arial"/>
          <w:sz w:val="22"/>
          <w:szCs w:val="22"/>
        </w:rPr>
        <w:t>.   The MSRC reserves the right to exclude cost elements deemed unallowable, as well as award funding in an amount less than the requested amount.</w:t>
      </w:r>
    </w:p>
    <w:p w14:paraId="39672971" w14:textId="77777777" w:rsidR="00991265" w:rsidRPr="0062654F" w:rsidRDefault="00E970D7" w:rsidP="00016331">
      <w:pPr>
        <w:tabs>
          <w:tab w:val="left" w:pos="-2160"/>
        </w:tabs>
        <w:spacing w:after="120"/>
        <w:jc w:val="both"/>
        <w:rPr>
          <w:rFonts w:ascii="Calibri" w:hAnsi="Calibri" w:cs="Arial"/>
          <w:sz w:val="22"/>
          <w:szCs w:val="22"/>
        </w:rPr>
      </w:pPr>
      <w:r w:rsidRPr="00881FF0">
        <w:rPr>
          <w:rFonts w:ascii="Calibri" w:hAnsi="Calibri" w:cs="Arial"/>
          <w:sz w:val="28"/>
          <w:szCs w:val="28"/>
        </w:rPr>
        <w:tab/>
      </w:r>
    </w:p>
    <w:p w14:paraId="45AD9384" w14:textId="77777777" w:rsidR="00991265" w:rsidRPr="00C93C7D" w:rsidRDefault="00991265">
      <w:pPr>
        <w:tabs>
          <w:tab w:val="left" w:pos="-2250"/>
        </w:tabs>
        <w:spacing w:after="60"/>
        <w:rPr>
          <w:rFonts w:ascii="Calibri" w:hAnsi="Calibri"/>
          <w:b/>
          <w:sz w:val="24"/>
        </w:rPr>
      </w:pPr>
      <w:r w:rsidRPr="001A0FA8">
        <w:rPr>
          <w:rFonts w:ascii="Calibri" w:hAnsi="Calibri"/>
          <w:b/>
          <w:caps/>
          <w:sz w:val="22"/>
          <w:szCs w:val="22"/>
        </w:rPr>
        <w:t xml:space="preserve">Attachment D: </w:t>
      </w:r>
      <w:r w:rsidR="001A0FA8" w:rsidRPr="001A0FA8">
        <w:rPr>
          <w:rFonts w:ascii="Calibri" w:hAnsi="Calibri"/>
          <w:b/>
          <w:caps/>
          <w:sz w:val="22"/>
          <w:szCs w:val="22"/>
        </w:rPr>
        <w:t xml:space="preserve"> </w:t>
      </w:r>
      <w:r w:rsidRPr="001A0FA8">
        <w:rPr>
          <w:rFonts w:ascii="Calibri" w:hAnsi="Calibri"/>
          <w:b/>
          <w:caps/>
          <w:sz w:val="22"/>
          <w:szCs w:val="22"/>
        </w:rPr>
        <w:t>PROJECT</w:t>
      </w:r>
      <w:r w:rsidRPr="00AE3FC0">
        <w:rPr>
          <w:rFonts w:ascii="Calibri" w:hAnsi="Calibri"/>
          <w:b/>
          <w:sz w:val="22"/>
          <w:szCs w:val="22"/>
        </w:rPr>
        <w:t xml:space="preserve"> IMPLEMENTATION SCHEDULE</w:t>
      </w:r>
    </w:p>
    <w:p w14:paraId="2F010306" w14:textId="77777777" w:rsidR="00991265" w:rsidRPr="00881FF0" w:rsidRDefault="00991265">
      <w:pPr>
        <w:rPr>
          <w:rFonts w:ascii="Calibri" w:hAnsi="Calibri"/>
        </w:rPr>
      </w:pPr>
    </w:p>
    <w:p w14:paraId="54DDCF60" w14:textId="77777777" w:rsidR="00991265" w:rsidRPr="00F05D88" w:rsidRDefault="00991265">
      <w:pPr>
        <w:jc w:val="both"/>
        <w:rPr>
          <w:rFonts w:ascii="Calibri" w:hAnsi="Calibri" w:cs="Arial"/>
          <w:sz w:val="22"/>
          <w:szCs w:val="22"/>
        </w:rPr>
      </w:pPr>
      <w:r w:rsidRPr="00881FF0">
        <w:rPr>
          <w:rFonts w:ascii="Calibri" w:hAnsi="Calibri" w:cs="Arial"/>
          <w:sz w:val="22"/>
          <w:szCs w:val="22"/>
        </w:rPr>
        <w:t>Please provide</w:t>
      </w:r>
      <w:r w:rsidR="00C93C7D">
        <w:rPr>
          <w:rFonts w:ascii="Calibri" w:hAnsi="Calibri" w:cs="Arial"/>
          <w:sz w:val="22"/>
          <w:szCs w:val="22"/>
        </w:rPr>
        <w:t xml:space="preserve"> </w:t>
      </w:r>
      <w:r w:rsidRPr="00881FF0">
        <w:rPr>
          <w:rFonts w:ascii="Calibri" w:hAnsi="Calibri" w:cs="Arial"/>
          <w:sz w:val="22"/>
          <w:szCs w:val="22"/>
        </w:rPr>
        <w:t xml:space="preserve">a Milestone Schedule for your proposed </w:t>
      </w:r>
      <w:r w:rsidR="00C93C7D">
        <w:rPr>
          <w:rFonts w:ascii="Calibri" w:hAnsi="Calibri" w:cs="Arial"/>
          <w:sz w:val="22"/>
          <w:szCs w:val="22"/>
        </w:rPr>
        <w:t xml:space="preserve">event center transportation </w:t>
      </w:r>
      <w:r w:rsidR="00FD6AF4">
        <w:rPr>
          <w:rFonts w:ascii="Calibri" w:hAnsi="Calibri" w:cs="Arial"/>
          <w:sz w:val="22"/>
          <w:szCs w:val="22"/>
        </w:rPr>
        <w:t xml:space="preserve">program </w:t>
      </w:r>
      <w:r w:rsidR="00C93C7D">
        <w:rPr>
          <w:rFonts w:ascii="Calibri" w:hAnsi="Calibri" w:cs="Arial"/>
          <w:sz w:val="22"/>
          <w:szCs w:val="22"/>
        </w:rPr>
        <w:t>project</w:t>
      </w:r>
      <w:r w:rsidRPr="00881FF0">
        <w:rPr>
          <w:rFonts w:ascii="Calibri" w:hAnsi="Calibri" w:cs="Arial"/>
          <w:sz w:val="22"/>
          <w:szCs w:val="22"/>
        </w:rPr>
        <w:t>.</w:t>
      </w:r>
      <w:r w:rsidR="00C93C7D">
        <w:rPr>
          <w:rFonts w:ascii="Calibri" w:hAnsi="Calibri" w:cs="Arial"/>
          <w:sz w:val="22"/>
          <w:szCs w:val="22"/>
        </w:rPr>
        <w:t xml:space="preserve">  </w:t>
      </w:r>
      <w:r w:rsidR="00F05D88">
        <w:rPr>
          <w:rFonts w:ascii="Calibri" w:hAnsi="Calibri" w:cs="Arial"/>
          <w:sz w:val="22"/>
          <w:szCs w:val="22"/>
        </w:rPr>
        <w:t xml:space="preserve">This should include, at a minimum, the anticipated date event center transportation </w:t>
      </w:r>
      <w:r w:rsidR="00D26758">
        <w:rPr>
          <w:rFonts w:ascii="Calibri" w:hAnsi="Calibri" w:cs="Arial"/>
          <w:sz w:val="22"/>
          <w:szCs w:val="22"/>
        </w:rPr>
        <w:t xml:space="preserve">program </w:t>
      </w:r>
      <w:r w:rsidR="00F05D88">
        <w:rPr>
          <w:rFonts w:ascii="Calibri" w:hAnsi="Calibri" w:cs="Arial"/>
          <w:sz w:val="22"/>
          <w:szCs w:val="22"/>
        </w:rPr>
        <w:t>will commence, as well as any additional information regarding scheduled events to be supported by transportation services.</w:t>
      </w:r>
      <w:r w:rsidR="00F33E7F">
        <w:rPr>
          <w:rFonts w:ascii="Calibri" w:hAnsi="Calibri" w:cs="Arial"/>
          <w:sz w:val="22"/>
          <w:szCs w:val="22"/>
        </w:rPr>
        <w:t xml:space="preserve">  </w:t>
      </w:r>
    </w:p>
    <w:p w14:paraId="5C6979AE" w14:textId="77777777" w:rsidR="00991265" w:rsidRPr="00881FF0" w:rsidRDefault="00991265">
      <w:pPr>
        <w:spacing w:after="240"/>
        <w:jc w:val="both"/>
        <w:rPr>
          <w:rFonts w:ascii="Calibri" w:hAnsi="Calibri"/>
          <w:sz w:val="24"/>
          <w:szCs w:val="24"/>
        </w:rPr>
      </w:pPr>
    </w:p>
    <w:p w14:paraId="556DDFF3" w14:textId="77777777" w:rsidR="00991265" w:rsidRDefault="001A0FA8" w:rsidP="00A06569">
      <w:pPr>
        <w:tabs>
          <w:tab w:val="left" w:pos="-2340"/>
          <w:tab w:val="left" w:pos="-2160"/>
        </w:tabs>
        <w:spacing w:after="200"/>
        <w:rPr>
          <w:rFonts w:ascii="Calibri" w:hAnsi="Calibri" w:cs="Arial"/>
          <w:b/>
          <w:caps/>
          <w:sz w:val="22"/>
          <w:szCs w:val="22"/>
        </w:rPr>
      </w:pPr>
      <w:r>
        <w:rPr>
          <w:rFonts w:ascii="Calibri" w:hAnsi="Calibri" w:cs="Arial"/>
          <w:b/>
          <w:caps/>
          <w:sz w:val="22"/>
          <w:szCs w:val="22"/>
        </w:rPr>
        <w:t xml:space="preserve">Attachment E:  </w:t>
      </w:r>
      <w:r w:rsidR="00991265" w:rsidRPr="00881FF0">
        <w:rPr>
          <w:rFonts w:ascii="Calibri" w:hAnsi="Calibri" w:cs="Arial"/>
          <w:b/>
          <w:caps/>
          <w:sz w:val="22"/>
          <w:szCs w:val="22"/>
        </w:rPr>
        <w:t>Memorandum of Understanding</w:t>
      </w:r>
      <w:r>
        <w:rPr>
          <w:rFonts w:ascii="Calibri" w:hAnsi="Calibri" w:cs="Arial"/>
          <w:b/>
          <w:caps/>
          <w:sz w:val="22"/>
          <w:szCs w:val="22"/>
        </w:rPr>
        <w:t xml:space="preserve">/Letter of support </w:t>
      </w:r>
      <w:r w:rsidR="00991265" w:rsidRPr="00881FF0">
        <w:rPr>
          <w:rFonts w:ascii="Calibri" w:hAnsi="Calibri" w:cs="Arial"/>
          <w:b/>
          <w:caps/>
          <w:sz w:val="22"/>
          <w:szCs w:val="22"/>
        </w:rPr>
        <w:t xml:space="preserve">Between </w:t>
      </w:r>
      <w:r w:rsidR="009A6971">
        <w:rPr>
          <w:rFonts w:ascii="Calibri" w:hAnsi="Calibri" w:cs="Arial"/>
          <w:b/>
          <w:caps/>
          <w:sz w:val="22"/>
          <w:szCs w:val="22"/>
        </w:rPr>
        <w:t xml:space="preserve">transportation service provider (proposed </w:t>
      </w:r>
      <w:r w:rsidR="00991265" w:rsidRPr="00881FF0">
        <w:rPr>
          <w:rFonts w:ascii="Calibri" w:hAnsi="Calibri" w:cs="Arial"/>
          <w:b/>
          <w:caps/>
          <w:sz w:val="22"/>
          <w:szCs w:val="22"/>
        </w:rPr>
        <w:t>Contractor</w:t>
      </w:r>
      <w:r w:rsidR="009A6971">
        <w:rPr>
          <w:rFonts w:ascii="Calibri" w:hAnsi="Calibri" w:cs="Arial"/>
          <w:b/>
          <w:caps/>
          <w:sz w:val="22"/>
          <w:szCs w:val="22"/>
        </w:rPr>
        <w:t>)</w:t>
      </w:r>
      <w:r w:rsidR="00991265" w:rsidRPr="00881FF0">
        <w:rPr>
          <w:rFonts w:ascii="Calibri" w:hAnsi="Calibri" w:cs="Arial"/>
          <w:b/>
          <w:caps/>
          <w:sz w:val="22"/>
          <w:szCs w:val="22"/>
        </w:rPr>
        <w:t xml:space="preserve"> and </w:t>
      </w:r>
      <w:r w:rsidR="009A6971">
        <w:rPr>
          <w:rFonts w:ascii="Calibri" w:hAnsi="Calibri" w:cs="Arial"/>
          <w:b/>
          <w:caps/>
          <w:sz w:val="22"/>
          <w:szCs w:val="22"/>
        </w:rPr>
        <w:t>event center</w:t>
      </w:r>
      <w:r w:rsidR="00991265" w:rsidRPr="00881FF0">
        <w:rPr>
          <w:rFonts w:ascii="Calibri" w:hAnsi="Calibri" w:cs="Arial"/>
          <w:b/>
          <w:caps/>
          <w:sz w:val="22"/>
          <w:szCs w:val="22"/>
        </w:rPr>
        <w:t xml:space="preserve"> Site</w:t>
      </w:r>
    </w:p>
    <w:p w14:paraId="73356203" w14:textId="77777777" w:rsidR="00991265" w:rsidRPr="00881FF0" w:rsidRDefault="00991265">
      <w:pPr>
        <w:spacing w:after="240"/>
        <w:jc w:val="both"/>
        <w:rPr>
          <w:rFonts w:ascii="Calibri" w:hAnsi="Calibri" w:cs="Arial"/>
          <w:sz w:val="22"/>
          <w:szCs w:val="22"/>
        </w:rPr>
      </w:pPr>
      <w:r w:rsidRPr="00881FF0">
        <w:rPr>
          <w:rFonts w:ascii="Calibri" w:hAnsi="Calibri" w:cs="Arial"/>
          <w:sz w:val="22"/>
          <w:szCs w:val="22"/>
        </w:rPr>
        <w:t xml:space="preserve">For projects seeking MSRC </w:t>
      </w:r>
      <w:r w:rsidRPr="00881FF0">
        <w:rPr>
          <w:rFonts w:ascii="Calibri" w:hAnsi="Calibri" w:cs="Arial"/>
          <w:b/>
          <w:bCs/>
          <w:sz w:val="22"/>
          <w:szCs w:val="22"/>
        </w:rPr>
        <w:t>Clean Transportation Funding</w:t>
      </w:r>
      <w:r w:rsidRPr="00881FF0">
        <w:rPr>
          <w:rFonts w:ascii="Calibri" w:hAnsi="Calibri" w:cs="Arial"/>
        </w:rPr>
        <w:t>™</w:t>
      </w:r>
      <w:r w:rsidRPr="00881FF0">
        <w:rPr>
          <w:rFonts w:ascii="Calibri" w:hAnsi="Calibri" w:cs="Arial"/>
          <w:sz w:val="22"/>
          <w:szCs w:val="22"/>
        </w:rPr>
        <w:t xml:space="preserve"> for </w:t>
      </w:r>
      <w:r w:rsidR="009A6971">
        <w:rPr>
          <w:rFonts w:ascii="Calibri" w:hAnsi="Calibri" w:cs="Arial"/>
          <w:sz w:val="22"/>
          <w:szCs w:val="22"/>
        </w:rPr>
        <w:t xml:space="preserve">implementation or expansion of </w:t>
      </w:r>
      <w:r w:rsidR="006F25C8">
        <w:rPr>
          <w:rFonts w:ascii="Calibri" w:hAnsi="Calibri" w:cs="Arial"/>
          <w:sz w:val="22"/>
          <w:szCs w:val="22"/>
        </w:rPr>
        <w:t xml:space="preserve">an </w:t>
      </w:r>
      <w:r w:rsidR="009A6971">
        <w:rPr>
          <w:rFonts w:ascii="Calibri" w:hAnsi="Calibri" w:cs="Arial"/>
          <w:sz w:val="22"/>
          <w:szCs w:val="22"/>
        </w:rPr>
        <w:t xml:space="preserve">event center transportation </w:t>
      </w:r>
      <w:r w:rsidR="00D26758">
        <w:rPr>
          <w:rFonts w:ascii="Calibri" w:hAnsi="Calibri" w:cs="Arial"/>
          <w:sz w:val="22"/>
          <w:szCs w:val="22"/>
        </w:rPr>
        <w:t>program</w:t>
      </w:r>
      <w:r w:rsidRPr="00881FF0">
        <w:rPr>
          <w:rFonts w:ascii="Calibri" w:hAnsi="Calibri" w:cs="Arial"/>
          <w:sz w:val="22"/>
          <w:szCs w:val="22"/>
        </w:rPr>
        <w:t>, a fully executed Me</w:t>
      </w:r>
      <w:r w:rsidR="009A6971">
        <w:rPr>
          <w:rFonts w:ascii="Calibri" w:hAnsi="Calibri" w:cs="Arial"/>
          <w:sz w:val="22"/>
          <w:szCs w:val="22"/>
        </w:rPr>
        <w:t xml:space="preserve">morandum of Understanding (MOU) </w:t>
      </w:r>
      <w:r w:rsidR="000408E6">
        <w:rPr>
          <w:rFonts w:ascii="Calibri" w:hAnsi="Calibri" w:cs="Arial"/>
          <w:sz w:val="22"/>
          <w:szCs w:val="22"/>
        </w:rPr>
        <w:t xml:space="preserve">or letter of support </w:t>
      </w:r>
      <w:r w:rsidRPr="00881FF0">
        <w:rPr>
          <w:rFonts w:ascii="Calibri" w:hAnsi="Calibri" w:cs="Arial"/>
          <w:sz w:val="22"/>
          <w:szCs w:val="22"/>
        </w:rPr>
        <w:t xml:space="preserve">must be submitted as an element of the </w:t>
      </w:r>
      <w:r w:rsidR="00696492" w:rsidRPr="00881FF0">
        <w:rPr>
          <w:rFonts w:ascii="Calibri" w:hAnsi="Calibri" w:cs="Arial"/>
          <w:sz w:val="22"/>
          <w:szCs w:val="22"/>
        </w:rPr>
        <w:t>proposal</w:t>
      </w:r>
      <w:r w:rsidRPr="00881FF0">
        <w:rPr>
          <w:rFonts w:ascii="Calibri" w:hAnsi="Calibri" w:cs="Arial"/>
          <w:sz w:val="22"/>
          <w:szCs w:val="22"/>
        </w:rPr>
        <w:t xml:space="preserve"> package. </w:t>
      </w:r>
    </w:p>
    <w:p w14:paraId="61FE0D24" w14:textId="77777777" w:rsidR="00991265" w:rsidRPr="00881FF0" w:rsidRDefault="009A6971">
      <w:pPr>
        <w:spacing w:after="240"/>
        <w:jc w:val="both"/>
        <w:rPr>
          <w:rFonts w:ascii="Calibri" w:hAnsi="Calibri" w:cs="Arial"/>
          <w:sz w:val="22"/>
          <w:szCs w:val="22"/>
        </w:rPr>
      </w:pPr>
      <w:r>
        <w:rPr>
          <w:rFonts w:ascii="Calibri" w:hAnsi="Calibri" w:cs="Arial"/>
          <w:sz w:val="22"/>
          <w:szCs w:val="22"/>
        </w:rPr>
        <w:t>The MOU</w:t>
      </w:r>
      <w:r w:rsidR="000408E6">
        <w:rPr>
          <w:rFonts w:ascii="Calibri" w:hAnsi="Calibri" w:cs="Arial"/>
          <w:sz w:val="22"/>
          <w:szCs w:val="22"/>
        </w:rPr>
        <w:t>/Letter of Support</w:t>
      </w:r>
      <w:r w:rsidR="00991265" w:rsidRPr="00881FF0">
        <w:rPr>
          <w:rFonts w:ascii="Calibri" w:hAnsi="Calibri" w:cs="Arial"/>
          <w:sz w:val="22"/>
          <w:szCs w:val="22"/>
        </w:rPr>
        <w:t xml:space="preserve"> must be provided at the time of </w:t>
      </w:r>
      <w:r w:rsidR="00696492" w:rsidRPr="00881FF0">
        <w:rPr>
          <w:rFonts w:ascii="Calibri" w:hAnsi="Calibri" w:cs="Arial"/>
          <w:sz w:val="22"/>
          <w:szCs w:val="22"/>
        </w:rPr>
        <w:t>Proposal</w:t>
      </w:r>
      <w:r w:rsidR="00991265" w:rsidRPr="00881FF0">
        <w:rPr>
          <w:rFonts w:ascii="Calibri" w:hAnsi="Calibri" w:cs="Arial"/>
          <w:sz w:val="22"/>
          <w:szCs w:val="22"/>
        </w:rPr>
        <w:t xml:space="preserve"> Submittal and must contain the following essential elements, at a minimum:</w:t>
      </w:r>
    </w:p>
    <w:p w14:paraId="6A4B0840" w14:textId="77777777" w:rsidR="00991265" w:rsidRPr="00881FF0" w:rsidRDefault="009A6971" w:rsidP="00601DDA">
      <w:pPr>
        <w:numPr>
          <w:ilvl w:val="0"/>
          <w:numId w:val="12"/>
        </w:numPr>
        <w:tabs>
          <w:tab w:val="clear" w:pos="1800"/>
        </w:tabs>
        <w:spacing w:after="240"/>
        <w:ind w:left="720"/>
        <w:jc w:val="both"/>
        <w:rPr>
          <w:rFonts w:ascii="Calibri" w:hAnsi="Calibri" w:cs="Arial"/>
          <w:sz w:val="22"/>
          <w:szCs w:val="22"/>
        </w:rPr>
      </w:pPr>
      <w:r>
        <w:rPr>
          <w:rFonts w:ascii="Calibri" w:hAnsi="Calibri" w:cs="Arial"/>
          <w:sz w:val="22"/>
          <w:szCs w:val="22"/>
        </w:rPr>
        <w:t>The parties to the MOU</w:t>
      </w:r>
      <w:r w:rsidR="000408E6">
        <w:rPr>
          <w:rFonts w:ascii="Calibri" w:hAnsi="Calibri" w:cs="Arial"/>
          <w:sz w:val="22"/>
          <w:szCs w:val="22"/>
        </w:rPr>
        <w:t>/Letter of Support</w:t>
      </w:r>
      <w:r w:rsidR="00991265" w:rsidRPr="00881FF0">
        <w:rPr>
          <w:rFonts w:ascii="Calibri" w:hAnsi="Calibri" w:cs="Arial"/>
          <w:sz w:val="22"/>
          <w:szCs w:val="22"/>
        </w:rPr>
        <w:t xml:space="preserve">, including the </w:t>
      </w:r>
      <w:r>
        <w:rPr>
          <w:rFonts w:ascii="Calibri" w:hAnsi="Calibri" w:cs="Arial"/>
          <w:sz w:val="22"/>
          <w:szCs w:val="22"/>
        </w:rPr>
        <w:t xml:space="preserve">transportation service provider(s) and event center </w:t>
      </w:r>
      <w:r w:rsidR="00991265" w:rsidRPr="00881FF0">
        <w:rPr>
          <w:rFonts w:ascii="Calibri" w:hAnsi="Calibri" w:cs="Arial"/>
          <w:sz w:val="22"/>
          <w:szCs w:val="22"/>
        </w:rPr>
        <w:t>site owner</w:t>
      </w:r>
      <w:r>
        <w:rPr>
          <w:rFonts w:ascii="Calibri" w:hAnsi="Calibri" w:cs="Arial"/>
          <w:sz w:val="22"/>
          <w:szCs w:val="22"/>
        </w:rPr>
        <w:t xml:space="preserve"> or authorized representative</w:t>
      </w:r>
      <w:r w:rsidR="00991265" w:rsidRPr="00881FF0">
        <w:rPr>
          <w:rFonts w:ascii="Calibri" w:hAnsi="Calibri" w:cs="Arial"/>
          <w:sz w:val="22"/>
          <w:szCs w:val="22"/>
        </w:rPr>
        <w:t>;</w:t>
      </w:r>
    </w:p>
    <w:p w14:paraId="5B8867D9" w14:textId="77777777" w:rsidR="00991265" w:rsidRPr="00881FF0" w:rsidRDefault="00955E8B" w:rsidP="00601DDA">
      <w:pPr>
        <w:numPr>
          <w:ilvl w:val="0"/>
          <w:numId w:val="12"/>
        </w:numPr>
        <w:tabs>
          <w:tab w:val="clear" w:pos="1800"/>
        </w:tabs>
        <w:spacing w:after="240"/>
        <w:ind w:left="720"/>
        <w:jc w:val="both"/>
        <w:rPr>
          <w:rFonts w:ascii="Calibri" w:hAnsi="Calibri" w:cs="Arial"/>
          <w:sz w:val="22"/>
          <w:szCs w:val="22"/>
        </w:rPr>
      </w:pPr>
      <w:r>
        <w:rPr>
          <w:rFonts w:ascii="Calibri" w:hAnsi="Calibri" w:cs="Arial"/>
          <w:sz w:val="22"/>
          <w:szCs w:val="22"/>
        </w:rPr>
        <w:t>The term of the MOU</w:t>
      </w:r>
      <w:r w:rsidR="000408E6">
        <w:rPr>
          <w:rFonts w:ascii="Calibri" w:hAnsi="Calibri" w:cs="Arial"/>
          <w:sz w:val="22"/>
          <w:szCs w:val="22"/>
        </w:rPr>
        <w:t>/Letter of Support</w:t>
      </w:r>
      <w:r w:rsidR="00991265" w:rsidRPr="00881FF0">
        <w:rPr>
          <w:rFonts w:ascii="Calibri" w:hAnsi="Calibri" w:cs="Arial"/>
          <w:sz w:val="22"/>
          <w:szCs w:val="22"/>
        </w:rPr>
        <w:t>;</w:t>
      </w:r>
    </w:p>
    <w:p w14:paraId="1B04DF8D" w14:textId="77777777" w:rsidR="00991265" w:rsidRPr="00881FF0" w:rsidRDefault="00991265" w:rsidP="00601DDA">
      <w:pPr>
        <w:numPr>
          <w:ilvl w:val="0"/>
          <w:numId w:val="12"/>
        </w:numPr>
        <w:tabs>
          <w:tab w:val="clear" w:pos="1800"/>
        </w:tabs>
        <w:spacing w:after="240"/>
        <w:ind w:left="720"/>
        <w:jc w:val="both"/>
        <w:rPr>
          <w:rFonts w:ascii="Calibri" w:hAnsi="Calibri" w:cs="Arial"/>
          <w:sz w:val="22"/>
          <w:szCs w:val="22"/>
        </w:rPr>
      </w:pPr>
      <w:r w:rsidRPr="00881FF0">
        <w:rPr>
          <w:rFonts w:ascii="Calibri" w:hAnsi="Calibri" w:cs="Arial"/>
          <w:sz w:val="22"/>
          <w:szCs w:val="22"/>
        </w:rPr>
        <w:t xml:space="preserve">The specific location of </w:t>
      </w:r>
      <w:r w:rsidR="00955E8B">
        <w:rPr>
          <w:rFonts w:ascii="Calibri" w:hAnsi="Calibri" w:cs="Arial"/>
          <w:sz w:val="22"/>
          <w:szCs w:val="22"/>
        </w:rPr>
        <w:t>where transportation services will be provided</w:t>
      </w:r>
      <w:r w:rsidRPr="00881FF0">
        <w:rPr>
          <w:rFonts w:ascii="Calibri" w:hAnsi="Calibri" w:cs="Arial"/>
          <w:sz w:val="22"/>
          <w:szCs w:val="22"/>
        </w:rPr>
        <w:t>;</w:t>
      </w:r>
    </w:p>
    <w:p w14:paraId="2500F765" w14:textId="77777777" w:rsidR="00991265" w:rsidRDefault="00991265" w:rsidP="00601DDA">
      <w:pPr>
        <w:numPr>
          <w:ilvl w:val="0"/>
          <w:numId w:val="12"/>
        </w:numPr>
        <w:tabs>
          <w:tab w:val="clear" w:pos="1800"/>
        </w:tabs>
        <w:spacing w:after="240"/>
        <w:ind w:left="720"/>
        <w:jc w:val="both"/>
        <w:rPr>
          <w:rFonts w:ascii="Calibri" w:hAnsi="Calibri" w:cs="Arial"/>
          <w:sz w:val="22"/>
          <w:szCs w:val="22"/>
        </w:rPr>
      </w:pPr>
      <w:r w:rsidRPr="00881FF0">
        <w:rPr>
          <w:rFonts w:ascii="Calibri" w:hAnsi="Calibri" w:cs="Arial"/>
          <w:sz w:val="22"/>
          <w:szCs w:val="22"/>
        </w:rPr>
        <w:t>Anticipated date</w:t>
      </w:r>
      <w:r w:rsidR="00955E8B">
        <w:rPr>
          <w:rFonts w:ascii="Calibri" w:hAnsi="Calibri" w:cs="Arial"/>
          <w:sz w:val="22"/>
          <w:szCs w:val="22"/>
        </w:rPr>
        <w:t>s</w:t>
      </w:r>
      <w:r w:rsidRPr="00881FF0">
        <w:rPr>
          <w:rFonts w:ascii="Calibri" w:hAnsi="Calibri" w:cs="Arial"/>
          <w:sz w:val="22"/>
          <w:szCs w:val="22"/>
        </w:rPr>
        <w:t xml:space="preserve"> of </w:t>
      </w:r>
      <w:r w:rsidR="00955E8B">
        <w:rPr>
          <w:rFonts w:ascii="Calibri" w:hAnsi="Calibri" w:cs="Arial"/>
          <w:sz w:val="22"/>
          <w:szCs w:val="22"/>
        </w:rPr>
        <w:t>transportation service</w:t>
      </w:r>
      <w:r w:rsidRPr="00881FF0">
        <w:rPr>
          <w:rFonts w:ascii="Calibri" w:hAnsi="Calibri" w:cs="Arial"/>
          <w:sz w:val="22"/>
          <w:szCs w:val="22"/>
        </w:rPr>
        <w:t xml:space="preserve"> start of operation</w:t>
      </w:r>
      <w:r w:rsidR="00955E8B">
        <w:rPr>
          <w:rFonts w:ascii="Calibri" w:hAnsi="Calibri" w:cs="Arial"/>
          <w:sz w:val="22"/>
          <w:szCs w:val="22"/>
        </w:rPr>
        <w:t xml:space="preserve"> and completion</w:t>
      </w:r>
      <w:r w:rsidRPr="00881FF0">
        <w:rPr>
          <w:rFonts w:ascii="Calibri" w:hAnsi="Calibri" w:cs="Arial"/>
          <w:sz w:val="22"/>
          <w:szCs w:val="22"/>
        </w:rPr>
        <w:t>;</w:t>
      </w:r>
    </w:p>
    <w:p w14:paraId="311FA8FF" w14:textId="77777777" w:rsidR="00955E8B" w:rsidRPr="00DB68E2" w:rsidRDefault="00955E8B" w:rsidP="00601DDA">
      <w:pPr>
        <w:numPr>
          <w:ilvl w:val="0"/>
          <w:numId w:val="12"/>
        </w:numPr>
        <w:tabs>
          <w:tab w:val="clear" w:pos="1800"/>
        </w:tabs>
        <w:spacing w:after="240"/>
        <w:ind w:left="720"/>
        <w:jc w:val="both"/>
        <w:rPr>
          <w:rFonts w:ascii="Calibri" w:hAnsi="Calibri" w:cs="Arial"/>
          <w:b/>
          <w:sz w:val="22"/>
          <w:szCs w:val="22"/>
        </w:rPr>
      </w:pPr>
      <w:r w:rsidRPr="00955E8B">
        <w:rPr>
          <w:rFonts w:ascii="Calibri" w:hAnsi="Calibri" w:cs="Arial"/>
          <w:sz w:val="22"/>
          <w:szCs w:val="22"/>
        </w:rPr>
        <w:t>Executed signatures by individuals authorized on behalf of the parties to the MOU</w:t>
      </w:r>
      <w:r w:rsidR="000408E6">
        <w:rPr>
          <w:rFonts w:ascii="Calibri" w:hAnsi="Calibri" w:cs="Arial"/>
          <w:sz w:val="22"/>
          <w:szCs w:val="22"/>
        </w:rPr>
        <w:t>/Letter of Support</w:t>
      </w:r>
      <w:r w:rsidRPr="00955E8B">
        <w:rPr>
          <w:rFonts w:ascii="Calibri" w:hAnsi="Calibri" w:cs="Arial"/>
          <w:sz w:val="22"/>
          <w:szCs w:val="22"/>
        </w:rPr>
        <w:t>.</w:t>
      </w:r>
    </w:p>
    <w:p w14:paraId="26A3072B" w14:textId="77777777" w:rsidR="00DB68E2" w:rsidRPr="00DB68E2" w:rsidRDefault="00DB68E2" w:rsidP="00DB68E2">
      <w:pPr>
        <w:spacing w:after="360"/>
        <w:jc w:val="both"/>
        <w:rPr>
          <w:rFonts w:ascii="Calibri" w:hAnsi="Calibri" w:cs="Arial"/>
          <w:sz w:val="22"/>
          <w:szCs w:val="22"/>
        </w:rPr>
      </w:pPr>
      <w:r>
        <w:rPr>
          <w:rFonts w:ascii="Calibri" w:hAnsi="Calibri" w:cs="Arial"/>
          <w:sz w:val="22"/>
          <w:szCs w:val="22"/>
        </w:rPr>
        <w:t>If the proposal package contains a letter of support, an MOU may be required prior to execution of a contract.</w:t>
      </w:r>
    </w:p>
    <w:p w14:paraId="5756CFDE" w14:textId="77777777" w:rsidR="00991265" w:rsidRPr="00881FF0" w:rsidRDefault="00A2369A" w:rsidP="00A06569">
      <w:pPr>
        <w:spacing w:after="200"/>
        <w:jc w:val="both"/>
        <w:rPr>
          <w:rFonts w:ascii="Calibri" w:hAnsi="Calibri" w:cs="Arial"/>
          <w:sz w:val="22"/>
          <w:szCs w:val="22"/>
        </w:rPr>
      </w:pPr>
      <w:r>
        <w:rPr>
          <w:rFonts w:ascii="Calibri" w:hAnsi="Calibri" w:cs="Arial"/>
          <w:b/>
          <w:caps/>
          <w:sz w:val="22"/>
          <w:szCs w:val="22"/>
        </w:rPr>
        <w:t xml:space="preserve">Attachment F:  </w:t>
      </w:r>
      <w:r w:rsidR="004249B1" w:rsidRPr="00A2369A">
        <w:rPr>
          <w:rFonts w:ascii="Calibri" w:hAnsi="Calibri" w:cs="Arial"/>
          <w:b/>
          <w:caps/>
          <w:sz w:val="22"/>
          <w:szCs w:val="22"/>
        </w:rPr>
        <w:t>transportation</w:t>
      </w:r>
      <w:r w:rsidR="004249B1">
        <w:rPr>
          <w:rFonts w:ascii="Calibri" w:hAnsi="Calibri" w:cs="Arial"/>
          <w:b/>
          <w:caps/>
          <w:sz w:val="22"/>
          <w:szCs w:val="22"/>
        </w:rPr>
        <w:t xml:space="preserve"> </w:t>
      </w:r>
      <w:r w:rsidR="00FD6AF4">
        <w:rPr>
          <w:rFonts w:ascii="Calibri" w:hAnsi="Calibri" w:cs="Arial"/>
          <w:b/>
          <w:caps/>
          <w:sz w:val="22"/>
          <w:szCs w:val="22"/>
        </w:rPr>
        <w:t>PROGRAM</w:t>
      </w:r>
      <w:r w:rsidR="00FD6AF4" w:rsidRPr="00881FF0">
        <w:rPr>
          <w:rFonts w:ascii="Calibri" w:hAnsi="Calibri" w:cs="Arial"/>
          <w:b/>
          <w:caps/>
          <w:sz w:val="22"/>
          <w:szCs w:val="22"/>
        </w:rPr>
        <w:t xml:space="preserve"> </w:t>
      </w:r>
      <w:r w:rsidR="00F05D88">
        <w:rPr>
          <w:rFonts w:ascii="Calibri" w:hAnsi="Calibri" w:cs="Arial"/>
          <w:b/>
          <w:caps/>
          <w:sz w:val="22"/>
          <w:szCs w:val="22"/>
        </w:rPr>
        <w:t>Ridership</w:t>
      </w:r>
      <w:r w:rsidR="00991265" w:rsidRPr="00881FF0">
        <w:rPr>
          <w:rFonts w:ascii="Calibri" w:hAnsi="Calibri" w:cs="Arial"/>
          <w:b/>
          <w:caps/>
          <w:sz w:val="22"/>
          <w:szCs w:val="22"/>
        </w:rPr>
        <w:t xml:space="preserve"> Estimates</w:t>
      </w:r>
    </w:p>
    <w:p w14:paraId="387149EC" w14:textId="77777777" w:rsidR="00991265" w:rsidRDefault="001A7116" w:rsidP="00CE44B9">
      <w:pPr>
        <w:spacing w:after="120"/>
        <w:jc w:val="both"/>
        <w:rPr>
          <w:rFonts w:ascii="Calibri" w:hAnsi="Calibri" w:cs="Arial"/>
          <w:sz w:val="22"/>
          <w:szCs w:val="22"/>
        </w:rPr>
      </w:pPr>
      <w:r>
        <w:rPr>
          <w:rFonts w:ascii="Calibri" w:hAnsi="Calibri" w:cs="Arial"/>
          <w:sz w:val="22"/>
          <w:szCs w:val="22"/>
        </w:rPr>
        <w:t xml:space="preserve">Please provide an estimate of the anticipated utilization of the event center transportation </w:t>
      </w:r>
      <w:r w:rsidR="00FD6AF4">
        <w:rPr>
          <w:rFonts w:ascii="Calibri" w:hAnsi="Calibri" w:cs="Arial"/>
          <w:sz w:val="22"/>
          <w:szCs w:val="22"/>
        </w:rPr>
        <w:t xml:space="preserve">program if </w:t>
      </w:r>
      <w:r>
        <w:rPr>
          <w:rFonts w:ascii="Calibri" w:hAnsi="Calibri" w:cs="Arial"/>
          <w:sz w:val="22"/>
          <w:szCs w:val="22"/>
        </w:rPr>
        <w:t>implemented as proposed.  Please include any empirical information used to generate ridership estimates, including but not limited to survey results,</w:t>
      </w:r>
      <w:r w:rsidR="00637054">
        <w:rPr>
          <w:rFonts w:ascii="Calibri" w:hAnsi="Calibri" w:cs="Arial"/>
          <w:sz w:val="22"/>
          <w:szCs w:val="22"/>
        </w:rPr>
        <w:t xml:space="preserve"> focus group results,</w:t>
      </w:r>
      <w:r>
        <w:rPr>
          <w:rFonts w:ascii="Calibri" w:hAnsi="Calibri" w:cs="Arial"/>
          <w:sz w:val="22"/>
          <w:szCs w:val="22"/>
        </w:rPr>
        <w:t xml:space="preserve"> etc.</w:t>
      </w:r>
    </w:p>
    <w:p w14:paraId="6D2DA724" w14:textId="77777777" w:rsidR="00CE44B9" w:rsidRPr="00881FF0" w:rsidRDefault="00CE44B9">
      <w:pPr>
        <w:jc w:val="both"/>
        <w:rPr>
          <w:rFonts w:ascii="Calibri" w:hAnsi="Calibri" w:cs="Arial"/>
          <w:sz w:val="22"/>
          <w:szCs w:val="22"/>
        </w:rPr>
      </w:pPr>
      <w:r>
        <w:rPr>
          <w:rFonts w:ascii="Calibri" w:hAnsi="Calibri" w:cs="Arial"/>
          <w:sz w:val="22"/>
          <w:szCs w:val="22"/>
        </w:rPr>
        <w:t>Please note that as a condition of funding award, the contractor will be required to survey, document, or otherwise quantify the patronage of the event center transportation program in order for the MSRC to quantify motor vehicle emission reductions achieved by the transportation program.</w:t>
      </w:r>
    </w:p>
    <w:p w14:paraId="19B2366E" w14:textId="779390CF" w:rsidR="00016331" w:rsidRDefault="004137FD" w:rsidP="007072FB">
      <w:pPr>
        <w:spacing w:after="240"/>
        <w:jc w:val="both"/>
      </w:pPr>
      <w:r w:rsidRPr="00881FF0">
        <w:rPr>
          <w:rFonts w:ascii="Calibri" w:hAnsi="Calibri" w:cs="Arial"/>
          <w:iCs/>
          <w:sz w:val="24"/>
          <w:szCs w:val="24"/>
        </w:rPr>
        <w:br w:type="page"/>
      </w:r>
    </w:p>
    <w:p w14:paraId="1797094F" w14:textId="68420556" w:rsidR="007072FB" w:rsidRPr="000920FD" w:rsidRDefault="007072FB" w:rsidP="007072FB">
      <w:pPr>
        <w:pStyle w:val="ListParagraph"/>
        <w:tabs>
          <w:tab w:val="left" w:pos="720"/>
        </w:tabs>
        <w:ind w:left="0"/>
        <w:rPr>
          <w:sz w:val="22"/>
        </w:rPr>
        <w:sectPr w:rsidR="007072FB" w:rsidRPr="000920FD">
          <w:footnotePr>
            <w:numRestart w:val="eachSect"/>
          </w:footnotePr>
          <w:pgSz w:w="12240" w:h="15840"/>
          <w:pgMar w:top="1152" w:right="1152" w:bottom="1152" w:left="1152" w:header="720" w:footer="720" w:gutter="0"/>
          <w:cols w:space="720"/>
        </w:sectPr>
      </w:pPr>
      <w:r w:rsidRPr="00C62A3A">
        <w:rPr>
          <w:noProof/>
          <w:sz w:val="22"/>
        </w:rPr>
        <w:lastRenderedPageBreak/>
        <w:drawing>
          <wp:inline distT="0" distB="0" distL="0" distR="0" wp14:anchorId="6425DE46" wp14:editId="2C44D8E8">
            <wp:extent cx="6306185" cy="86607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6185" cy="8660765"/>
                    </a:xfrm>
                    <a:prstGeom prst="rect">
                      <a:avLst/>
                    </a:prstGeom>
                    <a:noFill/>
                    <a:ln>
                      <a:noFill/>
                    </a:ln>
                  </pic:spPr>
                </pic:pic>
              </a:graphicData>
            </a:graphic>
          </wp:inline>
        </w:drawing>
      </w:r>
    </w:p>
    <w:p w14:paraId="184CE761" w14:textId="57CF7524" w:rsidR="007072FB" w:rsidRPr="000920FD" w:rsidRDefault="007072FB" w:rsidP="007072FB">
      <w:pPr>
        <w:pStyle w:val="ListParagraph"/>
        <w:ind w:left="0"/>
        <w:rPr>
          <w:sz w:val="22"/>
        </w:rPr>
        <w:sectPr w:rsidR="007072FB" w:rsidRPr="000920FD">
          <w:footnotePr>
            <w:numRestart w:val="eachSect"/>
          </w:footnotePr>
          <w:pgSz w:w="12240" w:h="15840"/>
          <w:pgMar w:top="1152" w:right="1152" w:bottom="1152" w:left="1152" w:header="720" w:footer="720" w:gutter="0"/>
          <w:cols w:space="720"/>
        </w:sectPr>
      </w:pPr>
      <w:r w:rsidRPr="00C62A3A">
        <w:rPr>
          <w:noProof/>
          <w:sz w:val="22"/>
        </w:rPr>
        <w:lastRenderedPageBreak/>
        <w:drawing>
          <wp:inline distT="0" distB="0" distL="0" distR="0" wp14:anchorId="1BCD09C9" wp14:editId="2151BD14">
            <wp:extent cx="6306185" cy="8427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6185" cy="8427720"/>
                    </a:xfrm>
                    <a:prstGeom prst="rect">
                      <a:avLst/>
                    </a:prstGeom>
                    <a:noFill/>
                    <a:ln>
                      <a:noFill/>
                    </a:ln>
                  </pic:spPr>
                </pic:pic>
              </a:graphicData>
            </a:graphic>
          </wp:inline>
        </w:drawing>
      </w:r>
    </w:p>
    <w:p w14:paraId="5955393F" w14:textId="7F6DF488" w:rsidR="007072FB" w:rsidRDefault="007072FB" w:rsidP="007072FB">
      <w:pPr>
        <w:pStyle w:val="ListParagraph"/>
        <w:ind w:left="0"/>
        <w:rPr>
          <w:sz w:val="22"/>
        </w:rPr>
      </w:pPr>
      <w:r w:rsidRPr="00C62A3A">
        <w:rPr>
          <w:noProof/>
          <w:sz w:val="22"/>
        </w:rPr>
        <w:lastRenderedPageBreak/>
        <w:drawing>
          <wp:inline distT="0" distB="0" distL="0" distR="0" wp14:anchorId="23FD1C25" wp14:editId="04AD1792">
            <wp:extent cx="6306185" cy="8445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6185" cy="8445500"/>
                    </a:xfrm>
                    <a:prstGeom prst="rect">
                      <a:avLst/>
                    </a:prstGeom>
                    <a:noFill/>
                    <a:ln>
                      <a:noFill/>
                    </a:ln>
                  </pic:spPr>
                </pic:pic>
              </a:graphicData>
            </a:graphic>
          </wp:inline>
        </w:drawing>
      </w:r>
    </w:p>
    <w:p w14:paraId="35820AE4" w14:textId="53A65274" w:rsidR="007072FB" w:rsidRDefault="007072FB" w:rsidP="007072FB">
      <w:pPr>
        <w:pStyle w:val="ListParagraph"/>
        <w:ind w:left="0"/>
        <w:rPr>
          <w:sz w:val="22"/>
        </w:rPr>
      </w:pPr>
      <w:r w:rsidRPr="00C62A3A">
        <w:rPr>
          <w:noProof/>
          <w:sz w:val="22"/>
        </w:rPr>
        <w:lastRenderedPageBreak/>
        <w:drawing>
          <wp:inline distT="0" distB="0" distL="0" distR="0" wp14:anchorId="402D6CCA" wp14:editId="4ED16F44">
            <wp:extent cx="6306185" cy="7832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6185" cy="7832725"/>
                    </a:xfrm>
                    <a:prstGeom prst="rect">
                      <a:avLst/>
                    </a:prstGeom>
                    <a:noFill/>
                    <a:ln>
                      <a:noFill/>
                    </a:ln>
                  </pic:spPr>
                </pic:pic>
              </a:graphicData>
            </a:graphic>
          </wp:inline>
        </w:drawing>
      </w:r>
    </w:p>
    <w:p w14:paraId="6F74499E" w14:textId="65FB0C07" w:rsidR="007072FB" w:rsidRDefault="007072FB" w:rsidP="007072FB">
      <w:pPr>
        <w:pStyle w:val="ListParagraph"/>
        <w:ind w:left="0"/>
        <w:rPr>
          <w:sz w:val="22"/>
        </w:rPr>
      </w:pPr>
      <w:r w:rsidRPr="00C62A3A">
        <w:rPr>
          <w:noProof/>
          <w:sz w:val="22"/>
        </w:rPr>
        <w:lastRenderedPageBreak/>
        <w:drawing>
          <wp:inline distT="0" distB="0" distL="0" distR="0" wp14:anchorId="29B367D0" wp14:editId="045CD602">
            <wp:extent cx="6306185" cy="85744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6185" cy="8574405"/>
                    </a:xfrm>
                    <a:prstGeom prst="rect">
                      <a:avLst/>
                    </a:prstGeom>
                    <a:noFill/>
                    <a:ln>
                      <a:noFill/>
                    </a:ln>
                  </pic:spPr>
                </pic:pic>
              </a:graphicData>
            </a:graphic>
          </wp:inline>
        </w:drawing>
      </w:r>
    </w:p>
    <w:p w14:paraId="5B393872" w14:textId="41A936C2" w:rsidR="007072FB" w:rsidRPr="000920FD" w:rsidRDefault="007072FB" w:rsidP="007072FB">
      <w:pPr>
        <w:pStyle w:val="ListParagraph"/>
        <w:ind w:left="0"/>
        <w:rPr>
          <w:sz w:val="22"/>
        </w:rPr>
        <w:sectPr w:rsidR="007072FB" w:rsidRPr="000920FD">
          <w:footnotePr>
            <w:numRestart w:val="eachSect"/>
          </w:footnotePr>
          <w:pgSz w:w="12240" w:h="15840"/>
          <w:pgMar w:top="1152" w:right="1152" w:bottom="1152" w:left="1152" w:header="720" w:footer="720" w:gutter="0"/>
          <w:cols w:space="720"/>
        </w:sectPr>
      </w:pPr>
      <w:r w:rsidRPr="00C62A3A">
        <w:rPr>
          <w:noProof/>
          <w:sz w:val="22"/>
        </w:rPr>
        <w:lastRenderedPageBreak/>
        <w:drawing>
          <wp:inline distT="0" distB="0" distL="0" distR="0" wp14:anchorId="62A255A6" wp14:editId="771026B0">
            <wp:extent cx="6314440" cy="84194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4440" cy="8419465"/>
                    </a:xfrm>
                    <a:prstGeom prst="rect">
                      <a:avLst/>
                    </a:prstGeom>
                    <a:noFill/>
                    <a:ln>
                      <a:noFill/>
                    </a:ln>
                  </pic:spPr>
                </pic:pic>
              </a:graphicData>
            </a:graphic>
          </wp:inline>
        </w:drawing>
      </w:r>
    </w:p>
    <w:p w14:paraId="3D37459B" w14:textId="5BDA7CAC" w:rsidR="007072FB" w:rsidRDefault="007072FB" w:rsidP="007072FB">
      <w:pPr>
        <w:sectPr w:rsidR="007072FB" w:rsidSect="007072FB">
          <w:pgSz w:w="12240" w:h="15840"/>
          <w:pgMar w:top="1440" w:right="1800" w:bottom="1440" w:left="1800" w:header="720" w:footer="720" w:gutter="0"/>
          <w:cols w:space="720"/>
          <w:docGrid w:linePitch="360"/>
        </w:sectPr>
      </w:pPr>
      <w:r>
        <w:rPr>
          <w:noProof/>
        </w:rPr>
        <w:lastRenderedPageBreak/>
        <mc:AlternateContent>
          <mc:Choice Requires="wps">
            <w:drawing>
              <wp:anchor distT="0" distB="0" distL="114300" distR="114300" simplePos="0" relativeHeight="251662848" behindDoc="0" locked="0" layoutInCell="1" allowOverlap="1" wp14:anchorId="598BD2E1" wp14:editId="5DCEA69B">
                <wp:simplePos x="0" y="0"/>
                <wp:positionH relativeFrom="column">
                  <wp:posOffset>-426720</wp:posOffset>
                </wp:positionH>
                <wp:positionV relativeFrom="paragraph">
                  <wp:posOffset>-410845</wp:posOffset>
                </wp:positionV>
                <wp:extent cx="6412230" cy="8762365"/>
                <wp:effectExtent l="0" t="0" r="7620" b="6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8762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05AC4" w14:textId="5C843961" w:rsidR="0082532C" w:rsidRDefault="0082532C" w:rsidP="007072FB">
                            <w:r w:rsidRPr="00FD4BA3">
                              <w:rPr>
                                <w:noProof/>
                              </w:rPr>
                              <w:drawing>
                                <wp:inline distT="0" distB="0" distL="0" distR="0" wp14:anchorId="0AA30D3A" wp14:editId="530E0936">
                                  <wp:extent cx="6513195" cy="89027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3195" cy="8902700"/>
                                          </a:xfrm>
                                          <a:prstGeom prst="rect">
                                            <a:avLst/>
                                          </a:prstGeom>
                                          <a:noFill/>
                                          <a:ln>
                                            <a:noFill/>
                                          </a:ln>
                                        </pic:spPr>
                                      </pic:pic>
                                    </a:graphicData>
                                  </a:graphic>
                                </wp:inline>
                              </w:drawing>
                            </w:r>
                            <w:r w:rsidRPr="00FD4BA3">
                              <w:rPr>
                                <w:noProof/>
                              </w:rPr>
                              <w:drawing>
                                <wp:inline distT="0" distB="0" distL="0" distR="0" wp14:anchorId="2C3F2D0F" wp14:editId="43D2645A">
                                  <wp:extent cx="6202680" cy="8609330"/>
                                  <wp:effectExtent l="0" t="0" r="762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2680" cy="86093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8BD2E1" id="_x0000_t202" coordsize="21600,21600" o:spt="202" path="m,l,21600r21600,l21600,xe">
                <v:stroke joinstyle="miter"/>
                <v:path gradientshapeok="t" o:connecttype="rect"/>
              </v:shapetype>
              <v:shape id="Text Box 20" o:spid="_x0000_s1026" type="#_x0000_t202" style="position:absolute;margin-left:-33.6pt;margin-top:-32.35pt;width:504.9pt;height:689.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" stroked="f">
                <v:textbox>
                  <w:txbxContent>
                    <w:p w14:paraId="0EB05AC4" w14:textId="5C843961" w:rsidR="0082532C" w:rsidRDefault="0082532C" w:rsidP="007072FB">
                      <w:r w:rsidRPr="00FD4BA3">
                        <w:rPr>
                          <w:noProof/>
                        </w:rPr>
                        <w:drawing>
                          <wp:inline distT="0" distB="0" distL="0" distR="0" wp14:anchorId="0AA30D3A" wp14:editId="530E0936">
                            <wp:extent cx="6513195" cy="89027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3195" cy="8902700"/>
                                    </a:xfrm>
                                    <a:prstGeom prst="rect">
                                      <a:avLst/>
                                    </a:prstGeom>
                                    <a:noFill/>
                                    <a:ln>
                                      <a:noFill/>
                                    </a:ln>
                                  </pic:spPr>
                                </pic:pic>
                              </a:graphicData>
                            </a:graphic>
                          </wp:inline>
                        </w:drawing>
                      </w:r>
                      <w:r w:rsidRPr="00FD4BA3">
                        <w:rPr>
                          <w:noProof/>
                        </w:rPr>
                        <w:drawing>
                          <wp:inline distT="0" distB="0" distL="0" distR="0" wp14:anchorId="2C3F2D0F" wp14:editId="43D2645A">
                            <wp:extent cx="6202680" cy="8609330"/>
                            <wp:effectExtent l="0" t="0" r="762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2680" cy="8609330"/>
                                    </a:xfrm>
                                    <a:prstGeom prst="rect">
                                      <a:avLst/>
                                    </a:prstGeom>
                                    <a:noFill/>
                                    <a:ln>
                                      <a:noFill/>
                                    </a:ln>
                                  </pic:spPr>
                                </pic:pic>
                              </a:graphicData>
                            </a:graphic>
                          </wp:inline>
                        </w:drawing>
                      </w:r>
                    </w:p>
                  </w:txbxContent>
                </v:textbox>
              </v:shape>
            </w:pict>
          </mc:Fallback>
        </mc:AlternateContent>
      </w:r>
    </w:p>
    <w:p w14:paraId="0C761D22" w14:textId="35DDA731" w:rsidR="007072FB" w:rsidRDefault="007072FB" w:rsidP="007072FB">
      <w:pPr>
        <w:jc w:val="center"/>
        <w:rPr>
          <w:noProof/>
        </w:rPr>
      </w:pPr>
      <w:r w:rsidRPr="00FD4BA3">
        <w:rPr>
          <w:noProof/>
        </w:rPr>
        <w:lastRenderedPageBreak/>
        <w:drawing>
          <wp:inline distT="0" distB="0" distL="0" distR="0" wp14:anchorId="08BCBF43" wp14:editId="40F5EEF9">
            <wp:extent cx="6124575" cy="825563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4575" cy="8255635"/>
                    </a:xfrm>
                    <a:prstGeom prst="rect">
                      <a:avLst/>
                    </a:prstGeom>
                    <a:noFill/>
                    <a:ln>
                      <a:noFill/>
                    </a:ln>
                  </pic:spPr>
                </pic:pic>
              </a:graphicData>
            </a:graphic>
          </wp:inline>
        </w:drawing>
      </w:r>
    </w:p>
    <w:p w14:paraId="2A486251" w14:textId="77777777" w:rsidR="007072FB" w:rsidRDefault="007072FB" w:rsidP="007072FB">
      <w:pPr>
        <w:jc w:val="center"/>
        <w:rPr>
          <w:b/>
          <w:sz w:val="32"/>
          <w:szCs w:val="32"/>
        </w:rPr>
        <w:sectPr w:rsidR="007072FB" w:rsidSect="007072FB">
          <w:pgSz w:w="12240" w:h="15840"/>
          <w:pgMar w:top="1296" w:right="1296" w:bottom="1296" w:left="1296" w:header="720" w:footer="720" w:gutter="0"/>
          <w:cols w:space="720"/>
          <w:docGrid w:linePitch="360"/>
        </w:sectPr>
      </w:pPr>
    </w:p>
    <w:p w14:paraId="35F08369" w14:textId="5820915C" w:rsidR="007072FB" w:rsidRDefault="007072FB" w:rsidP="007072FB">
      <w:pPr>
        <w:jc w:val="center"/>
        <w:rPr>
          <w:b/>
          <w:sz w:val="32"/>
          <w:szCs w:val="32"/>
        </w:rPr>
        <w:sectPr w:rsidR="007072FB" w:rsidSect="007072FB">
          <w:pgSz w:w="12240" w:h="15840"/>
          <w:pgMar w:top="1296" w:right="1296" w:bottom="1296" w:left="1296" w:header="720" w:footer="720" w:gutter="0"/>
          <w:cols w:space="720"/>
          <w:docGrid w:linePitch="360"/>
        </w:sectPr>
      </w:pPr>
      <w:r w:rsidRPr="00C62A3A">
        <w:rPr>
          <w:b/>
          <w:noProof/>
          <w:sz w:val="32"/>
          <w:szCs w:val="32"/>
        </w:rPr>
        <w:lastRenderedPageBreak/>
        <w:drawing>
          <wp:inline distT="0" distB="0" distL="0" distR="0" wp14:anchorId="4C022DC7" wp14:editId="491224F4">
            <wp:extent cx="6124575" cy="7979410"/>
            <wp:effectExtent l="0" t="0" r="952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4575" cy="7979410"/>
                    </a:xfrm>
                    <a:prstGeom prst="rect">
                      <a:avLst/>
                    </a:prstGeom>
                    <a:noFill/>
                    <a:ln>
                      <a:noFill/>
                    </a:ln>
                  </pic:spPr>
                </pic:pic>
              </a:graphicData>
            </a:graphic>
          </wp:inline>
        </w:drawing>
      </w:r>
    </w:p>
    <w:p w14:paraId="2A177D32" w14:textId="77777777" w:rsidR="007072FB" w:rsidRDefault="007072FB" w:rsidP="00016331">
      <w:pPr>
        <w:tabs>
          <w:tab w:val="center" w:pos="4860"/>
        </w:tabs>
        <w:ind w:firstLine="450"/>
        <w:rPr>
          <w:b/>
          <w:sz w:val="24"/>
          <w:szCs w:val="24"/>
        </w:rPr>
      </w:pPr>
    </w:p>
    <w:p w14:paraId="622AA2F5" w14:textId="77777777" w:rsidR="007072FB" w:rsidRDefault="007072FB" w:rsidP="00016331">
      <w:pPr>
        <w:tabs>
          <w:tab w:val="center" w:pos="4860"/>
        </w:tabs>
        <w:ind w:firstLine="450"/>
        <w:rPr>
          <w:b/>
          <w:sz w:val="24"/>
          <w:szCs w:val="24"/>
        </w:rPr>
      </w:pPr>
    </w:p>
    <w:p w14:paraId="64DED274" w14:textId="77777777" w:rsidR="00016331" w:rsidRPr="00783ED5" w:rsidRDefault="00016331" w:rsidP="00016331">
      <w:pPr>
        <w:tabs>
          <w:tab w:val="center" w:pos="4860"/>
        </w:tabs>
        <w:ind w:firstLine="450"/>
        <w:rPr>
          <w:sz w:val="24"/>
          <w:szCs w:val="24"/>
        </w:rPr>
      </w:pPr>
      <w:r>
        <w:rPr>
          <w:noProof/>
          <w:sz w:val="24"/>
          <w:szCs w:val="24"/>
        </w:rPr>
        <w:drawing>
          <wp:anchor distT="0" distB="0" distL="114300" distR="114300" simplePos="0" relativeHeight="251660800" behindDoc="0" locked="0" layoutInCell="1" allowOverlap="1" wp14:anchorId="58DE91A8" wp14:editId="6D86BFA2">
            <wp:simplePos x="0" y="0"/>
            <wp:positionH relativeFrom="column">
              <wp:posOffset>351155</wp:posOffset>
            </wp:positionH>
            <wp:positionV relativeFrom="paragraph">
              <wp:posOffset>-282575</wp:posOffset>
            </wp:positionV>
            <wp:extent cx="479425" cy="732790"/>
            <wp:effectExtent l="19050" t="0" r="0" b="0"/>
            <wp:wrapThrough wrapText="bothSides">
              <wp:wrapPolygon edited="0">
                <wp:start x="-858" y="0"/>
                <wp:lineTo x="-858" y="20776"/>
                <wp:lineTo x="21457" y="20776"/>
                <wp:lineTo x="21457" y="0"/>
                <wp:lineTo x="-858" y="0"/>
              </wp:wrapPolygon>
            </wp:wrapThrough>
            <wp:docPr id="6" name="Picture 4" descr="cid:2A3F0B2D-7289-4BF5-A185-C7F66AE47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2A3F0B2D-7289-4BF5-A185-C7F66AE4771E"/>
                    <pic:cNvPicPr>
                      <a:picLocks noChangeAspect="1" noChangeArrowheads="1"/>
                    </pic:cNvPicPr>
                  </pic:nvPicPr>
                  <pic:blipFill>
                    <a:blip r:embed="rId30" cstate="print"/>
                    <a:srcRect/>
                    <a:stretch>
                      <a:fillRect/>
                    </a:stretch>
                  </pic:blipFill>
                  <pic:spPr bwMode="auto">
                    <a:xfrm>
                      <a:off x="0" y="0"/>
                      <a:ext cx="479425" cy="732790"/>
                    </a:xfrm>
                    <a:prstGeom prst="rect">
                      <a:avLst/>
                    </a:prstGeom>
                    <a:noFill/>
                  </pic:spPr>
                </pic:pic>
              </a:graphicData>
            </a:graphic>
          </wp:anchor>
        </w:drawing>
      </w:r>
      <w:r w:rsidRPr="00783ED5">
        <w:rPr>
          <w:b/>
          <w:sz w:val="24"/>
          <w:szCs w:val="24"/>
        </w:rPr>
        <w:t>CAMPAIGN CONTRIBUTIONS DISCLOSURE</w:t>
      </w:r>
    </w:p>
    <w:p w14:paraId="533CAAB2" w14:textId="77777777" w:rsidR="00016331" w:rsidRPr="00783ED5" w:rsidRDefault="00016331" w:rsidP="00016331">
      <w:pPr>
        <w:jc w:val="both"/>
        <w:rPr>
          <w:sz w:val="24"/>
          <w:szCs w:val="24"/>
        </w:rPr>
      </w:pPr>
    </w:p>
    <w:p w14:paraId="596D407C" w14:textId="77777777" w:rsidR="00016331" w:rsidRPr="00783ED5" w:rsidRDefault="00016331" w:rsidP="00016331">
      <w:pPr>
        <w:jc w:val="both"/>
      </w:pPr>
    </w:p>
    <w:p w14:paraId="4F4FBC5F" w14:textId="77777777" w:rsidR="00016331" w:rsidRPr="00783ED5" w:rsidRDefault="00016331" w:rsidP="00016331">
      <w:pPr>
        <w:jc w:val="both"/>
      </w:pPr>
    </w:p>
    <w:p w14:paraId="40FA74DC" w14:textId="77777777" w:rsidR="00016331" w:rsidRPr="00783ED5" w:rsidRDefault="00016331" w:rsidP="007072FB">
      <w:pPr>
        <w:ind w:left="180" w:right="306"/>
        <w:jc w:val="both"/>
      </w:pPr>
      <w:r w:rsidRPr="00783ED5">
        <w:t>In accordance with California law, bidders and contracting parties are required to disclose, at the time the application is filed, information relating to any campaign contributions made to South Coast Air Quality Management District (SCAQMD) Board Members or members/alternates of the MSRC, including: the name of the party making the contribution (which includes any parent, subsidiary or otherwise related business entity, as defined below), the amount of the contribution, and the date the contribution was made.  2 C.C.R. §18438.8(b).</w:t>
      </w:r>
    </w:p>
    <w:p w14:paraId="6361E86C" w14:textId="77777777" w:rsidR="00016331" w:rsidRPr="00783ED5" w:rsidRDefault="00016331" w:rsidP="007072FB">
      <w:pPr>
        <w:ind w:left="180" w:right="306"/>
        <w:jc w:val="both"/>
      </w:pPr>
    </w:p>
    <w:p w14:paraId="3E1E6288" w14:textId="77777777" w:rsidR="00016331" w:rsidRPr="00783ED5" w:rsidRDefault="00016331" w:rsidP="007072FB">
      <w:pPr>
        <w:ind w:left="180" w:right="306"/>
        <w:jc w:val="both"/>
      </w:pPr>
      <w:r w:rsidRPr="00783ED5">
        <w:t xml:space="preserve">California law prohibits a party, or an agent, from making campaign contributions to SCAQMD Governing Board Members or members/alternates of the Mobile Source Air Pollution Reduction Review Committee (MSRC) of more than $250 while their contract or permit is pending before SCAQMD; and further prohibits a campaign contribution from being made for three (3) months following the date of the final decision by the Governing Board or the MSRC on a donor’s contract or permit.  Gov’t Code §84308(d).  For purposes of reaching the $250 limit, the campaign contributions of </w:t>
      </w:r>
      <w:r w:rsidRPr="00783ED5">
        <w:rPr>
          <w:u w:val="single"/>
        </w:rPr>
        <w:t xml:space="preserve">the bidder or contractor </w:t>
      </w:r>
      <w:r w:rsidRPr="00783ED5">
        <w:rPr>
          <w:i/>
          <w:u w:val="single"/>
        </w:rPr>
        <w:t>plus</w:t>
      </w:r>
      <w:r w:rsidRPr="00783ED5">
        <w:rPr>
          <w:u w:val="single"/>
        </w:rPr>
        <w:t xml:space="preserve"> contributions by its parents, affiliates, and related companies</w:t>
      </w:r>
      <w:r w:rsidRPr="00783ED5">
        <w:t xml:space="preserve"> of the contractor or bidder are added together.  2 C.C.R. §18438.5.  </w:t>
      </w:r>
    </w:p>
    <w:p w14:paraId="2EB6D971" w14:textId="77777777" w:rsidR="00016331" w:rsidRPr="00783ED5" w:rsidRDefault="00016331" w:rsidP="007072FB">
      <w:pPr>
        <w:ind w:left="180" w:right="306"/>
        <w:jc w:val="both"/>
      </w:pPr>
    </w:p>
    <w:p w14:paraId="37C09C51" w14:textId="77777777" w:rsidR="00016331" w:rsidRPr="00783ED5" w:rsidRDefault="00016331" w:rsidP="007072FB">
      <w:pPr>
        <w:ind w:left="180" w:right="306"/>
        <w:jc w:val="both"/>
      </w:pPr>
      <w:r w:rsidRPr="00783ED5">
        <w:t xml:space="preserve">In addition, SCAQMD Board Members or members/alternates of the MSRC must abstain from voting on a contract or permit if they have received a campaign contribution from a party or participant to the proceeding, or agent, totaling more than $250 in the 12-month period prior to the consideration of the item by the Governing Board or the MSRC.  Gov’t Code §84308(c).  </w:t>
      </w:r>
    </w:p>
    <w:p w14:paraId="7339A837" w14:textId="77777777" w:rsidR="00016331" w:rsidRPr="00783ED5" w:rsidRDefault="00016331" w:rsidP="007072FB">
      <w:pPr>
        <w:ind w:left="180" w:right="306"/>
      </w:pPr>
    </w:p>
    <w:p w14:paraId="05F72930" w14:textId="29374DC9" w:rsidR="00016331" w:rsidRPr="00783ED5" w:rsidRDefault="00016331" w:rsidP="007072FB">
      <w:pPr>
        <w:ind w:left="180" w:right="306"/>
        <w:jc w:val="both"/>
      </w:pPr>
      <w:r w:rsidRPr="00783ED5">
        <w:t xml:space="preserve">The list of current SCAQMD Governing Board Members can be found </w:t>
      </w:r>
      <w:r w:rsidR="00E57FB7">
        <w:t>on the</w:t>
      </w:r>
      <w:r w:rsidRPr="00783ED5">
        <w:t xml:space="preserve"> SCAQMD website (</w:t>
      </w:r>
      <w:hyperlink r:id="rId31" w:history="1">
        <w:r w:rsidRPr="00783ED5">
          <w:rPr>
            <w:color w:val="0000FF"/>
            <w:u w:val="single"/>
          </w:rPr>
          <w:t>www.aqmd.gov</w:t>
        </w:r>
      </w:hyperlink>
      <w:r w:rsidRPr="00783ED5">
        <w:t xml:space="preserve">).  The list of current MSRC members/alternates can be found </w:t>
      </w:r>
      <w:r w:rsidR="00E57FB7">
        <w:t>on</w:t>
      </w:r>
      <w:r w:rsidRPr="00783ED5">
        <w:t xml:space="preserve"> the MSRC website (</w:t>
      </w:r>
      <w:hyperlink r:id="rId32" w:history="1">
        <w:r w:rsidRPr="00783ED5">
          <w:rPr>
            <w:color w:val="0000FF"/>
            <w:u w:val="single"/>
          </w:rPr>
          <w:t>http://www.cleantransportationfunding.org</w:t>
        </w:r>
      </w:hyperlink>
      <w:r w:rsidRPr="00783ED5">
        <w:t xml:space="preserve">).  </w:t>
      </w:r>
    </w:p>
    <w:p w14:paraId="75F3DCCB" w14:textId="77777777" w:rsidR="00016331" w:rsidRPr="00783ED5" w:rsidRDefault="00016331" w:rsidP="007072FB">
      <w:pPr>
        <w:ind w:left="180" w:right="306"/>
        <w:jc w:val="both"/>
      </w:pPr>
    </w:p>
    <w:p w14:paraId="276A4717" w14:textId="77777777" w:rsidR="00016331" w:rsidRPr="00783ED5" w:rsidRDefault="00016331" w:rsidP="007072FB">
      <w:pPr>
        <w:ind w:left="180" w:right="306"/>
        <w:jc w:val="both"/>
        <w:rPr>
          <w:b/>
          <w:sz w:val="24"/>
          <w:szCs w:val="24"/>
          <w:u w:val="single"/>
        </w:rPr>
      </w:pPr>
      <w:r w:rsidRPr="00783ED5">
        <w:rPr>
          <w:b/>
          <w:sz w:val="24"/>
          <w:szCs w:val="24"/>
          <w:u w:val="single"/>
        </w:rPr>
        <w:t>SECTION I</w:t>
      </w:r>
      <w:r w:rsidRPr="00783ED5">
        <w:rPr>
          <w:b/>
          <w:sz w:val="24"/>
          <w:szCs w:val="24"/>
        </w:rPr>
        <w:t xml:space="preserve">.  </w:t>
      </w:r>
      <w:r w:rsidRPr="00783ED5">
        <w:rPr>
          <w:b/>
          <w:sz w:val="24"/>
          <w:szCs w:val="24"/>
        </w:rPr>
        <w:tab/>
      </w:r>
      <w:r w:rsidRPr="00783ED5">
        <w:rPr>
          <w:b/>
          <w:sz w:val="24"/>
          <w:szCs w:val="24"/>
        </w:rPr>
        <w:tab/>
      </w:r>
      <w:r w:rsidRPr="00783ED5">
        <w:rPr>
          <w:b/>
          <w:sz w:val="24"/>
          <w:szCs w:val="24"/>
        </w:rPr>
        <w:tab/>
      </w:r>
      <w:r w:rsidRPr="00783ED5">
        <w:rPr>
          <w:b/>
          <w:sz w:val="24"/>
          <w:szCs w:val="24"/>
        </w:rPr>
        <w:tab/>
      </w:r>
      <w:r w:rsidRPr="00783ED5">
        <w:rPr>
          <w:b/>
          <w:sz w:val="24"/>
          <w:szCs w:val="24"/>
        </w:rPr>
        <w:tab/>
      </w:r>
      <w:r w:rsidRPr="00783ED5">
        <w:rPr>
          <w:b/>
          <w:sz w:val="24"/>
          <w:szCs w:val="24"/>
        </w:rPr>
        <w:tab/>
      </w:r>
    </w:p>
    <w:p w14:paraId="33361433" w14:textId="77777777" w:rsidR="00016331" w:rsidRPr="00783ED5" w:rsidRDefault="00016331" w:rsidP="007072FB">
      <w:pPr>
        <w:tabs>
          <w:tab w:val="left" w:pos="6480"/>
          <w:tab w:val="left" w:pos="7200"/>
          <w:tab w:val="center" w:pos="7920"/>
          <w:tab w:val="left" w:pos="8820"/>
        </w:tabs>
        <w:spacing w:before="160"/>
        <w:ind w:left="180" w:right="306"/>
        <w:jc w:val="both"/>
        <w:rPr>
          <w:sz w:val="24"/>
          <w:szCs w:val="24"/>
        </w:rPr>
      </w:pPr>
      <w:r w:rsidRPr="00783ED5">
        <w:rPr>
          <w:b/>
          <w:sz w:val="24"/>
          <w:szCs w:val="24"/>
        </w:rPr>
        <w:t xml:space="preserve">Contractor (Legal Name): </w:t>
      </w:r>
      <w:r w:rsidRPr="00783ED5">
        <w:rPr>
          <w:b/>
          <w:sz w:val="24"/>
          <w:szCs w:val="24"/>
          <w:u w:val="single"/>
        </w:rPr>
        <w:tab/>
      </w:r>
      <w:r w:rsidRPr="00783ED5">
        <w:rPr>
          <w:b/>
          <w:sz w:val="24"/>
          <w:szCs w:val="24"/>
          <w:u w:val="single"/>
        </w:rPr>
        <w:tab/>
      </w:r>
      <w:r w:rsidRPr="00783ED5">
        <w:rPr>
          <w:b/>
          <w:sz w:val="24"/>
          <w:szCs w:val="24"/>
          <w:u w:val="single"/>
        </w:rPr>
        <w:tab/>
      </w:r>
      <w:r w:rsidRPr="00783ED5">
        <w:rPr>
          <w:b/>
          <w:sz w:val="24"/>
          <w:szCs w:val="24"/>
          <w:u w:val="single"/>
        </w:rPr>
        <w:tab/>
      </w:r>
    </w:p>
    <w:p w14:paraId="3CB1B002" w14:textId="77777777" w:rsidR="00016331" w:rsidRPr="00783ED5" w:rsidRDefault="00016331" w:rsidP="00E57FB7">
      <w:pPr>
        <w:spacing w:line="120" w:lineRule="exact"/>
        <w:ind w:left="187" w:right="302"/>
        <w:jc w:val="both"/>
        <w:rPr>
          <w:sz w:val="24"/>
          <w:szCs w:val="24"/>
        </w:rPr>
      </w:pPr>
    </w:p>
    <w:tbl>
      <w:tblPr>
        <w:tblpPr w:leftFromText="180" w:rightFromText="180" w:vertAnchor="text" w:tblpX="210"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016331" w:rsidRPr="00783ED5" w14:paraId="2579B20A" w14:textId="77777777" w:rsidTr="00E57FB7">
        <w:trPr>
          <w:trHeight w:val="1160"/>
        </w:trPr>
        <w:tc>
          <w:tcPr>
            <w:tcW w:w="9355" w:type="dxa"/>
            <w:tcBorders>
              <w:top w:val="single" w:sz="4" w:space="0" w:color="auto"/>
              <w:left w:val="single" w:sz="4" w:space="0" w:color="auto"/>
              <w:bottom w:val="single" w:sz="4" w:space="0" w:color="auto"/>
              <w:right w:val="single" w:sz="4" w:space="0" w:color="auto"/>
            </w:tcBorders>
            <w:hideMark/>
          </w:tcPr>
          <w:p w14:paraId="07BA2182" w14:textId="77777777" w:rsidR="00016331" w:rsidRPr="00783ED5" w:rsidRDefault="00016331" w:rsidP="007072FB">
            <w:pPr>
              <w:spacing w:before="180"/>
              <w:ind w:left="180" w:right="306"/>
              <w:jc w:val="both"/>
              <w:rPr>
                <w:sz w:val="16"/>
                <w:szCs w:val="16"/>
                <w:u w:val="single"/>
              </w:rPr>
            </w:pPr>
            <w:r w:rsidRPr="00783ED5">
              <w:rPr>
                <w:sz w:val="24"/>
                <w:szCs w:val="24"/>
              </w:rPr>
              <w:t xml:space="preserve">    </w:t>
            </w:r>
            <w:r w:rsidRPr="00783ED5">
              <w:t>DBA, Name</w:t>
            </w:r>
            <w:r w:rsidRPr="00783ED5">
              <w:rPr>
                <w:sz w:val="16"/>
                <w:szCs w:val="16"/>
              </w:rPr>
              <w:t xml:space="preserve"> </w:t>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rPr>
              <w:t xml:space="preserve">, </w:t>
            </w:r>
            <w:r w:rsidRPr="00783ED5">
              <w:t>County Filed in</w:t>
            </w:r>
            <w:r w:rsidRPr="00783ED5">
              <w:rPr>
                <w:sz w:val="16"/>
                <w:szCs w:val="16"/>
                <w:u w:val="single"/>
              </w:rPr>
              <w:t xml:space="preserve"> </w:t>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t xml:space="preserve"> </w:t>
            </w:r>
          </w:p>
          <w:p w14:paraId="0AA43778" w14:textId="77777777" w:rsidR="00016331" w:rsidRPr="00783ED5" w:rsidRDefault="00016331" w:rsidP="007072FB">
            <w:pPr>
              <w:spacing w:before="180"/>
              <w:ind w:left="180" w:right="306"/>
              <w:jc w:val="both"/>
              <w:rPr>
                <w:sz w:val="16"/>
                <w:szCs w:val="16"/>
                <w:u w:val="single"/>
              </w:rPr>
            </w:pPr>
            <w:r w:rsidRPr="00783ED5">
              <w:rPr>
                <w:sz w:val="24"/>
                <w:szCs w:val="24"/>
              </w:rPr>
              <w:t xml:space="preserve">    </w:t>
            </w:r>
            <w:r w:rsidRPr="00783ED5">
              <w:t>Corporation, ID No</w:t>
            </w:r>
            <w:r w:rsidRPr="00783ED5">
              <w:rPr>
                <w:sz w:val="16"/>
                <w:szCs w:val="16"/>
              </w:rPr>
              <w:t>.</w:t>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t xml:space="preserve"> </w:t>
            </w:r>
          </w:p>
          <w:p w14:paraId="58F0B5C2" w14:textId="77777777" w:rsidR="00016331" w:rsidRPr="00783ED5" w:rsidRDefault="00016331" w:rsidP="007072FB">
            <w:pPr>
              <w:spacing w:before="180" w:after="120"/>
              <w:ind w:left="180" w:right="306"/>
              <w:jc w:val="both"/>
              <w:rPr>
                <w:b/>
                <w:sz w:val="24"/>
                <w:szCs w:val="24"/>
                <w:u w:val="single"/>
              </w:rPr>
            </w:pPr>
            <w:r w:rsidRPr="00783ED5">
              <w:rPr>
                <w:sz w:val="24"/>
                <w:szCs w:val="24"/>
              </w:rPr>
              <w:t xml:space="preserve">    </w:t>
            </w:r>
            <w:r w:rsidRPr="00783ED5">
              <w:t>LLC/LLP, ID No</w:t>
            </w:r>
            <w:r w:rsidRPr="00783ED5">
              <w:rPr>
                <w:sz w:val="16"/>
                <w:szCs w:val="16"/>
              </w:rPr>
              <w:t xml:space="preserve">. </w:t>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p>
        </w:tc>
      </w:tr>
    </w:tbl>
    <w:p w14:paraId="48AFE5F3" w14:textId="77777777" w:rsidR="00016331" w:rsidRPr="00E57FB7" w:rsidRDefault="00016331" w:rsidP="00E57FB7">
      <w:pPr>
        <w:spacing w:line="120" w:lineRule="exact"/>
        <w:ind w:left="187" w:right="302"/>
        <w:jc w:val="both"/>
        <w:rPr>
          <w:sz w:val="24"/>
          <w:szCs w:val="24"/>
        </w:rPr>
      </w:pPr>
    </w:p>
    <w:p w14:paraId="1F157D96" w14:textId="77777777" w:rsidR="00016331" w:rsidRPr="00783ED5" w:rsidRDefault="00016331" w:rsidP="007072FB">
      <w:pPr>
        <w:ind w:left="180" w:right="306"/>
        <w:jc w:val="both"/>
        <w:rPr>
          <w:sz w:val="24"/>
          <w:szCs w:val="24"/>
        </w:rPr>
      </w:pPr>
      <w:r w:rsidRPr="00783ED5">
        <w:rPr>
          <w:b/>
          <w:sz w:val="24"/>
          <w:szCs w:val="24"/>
        </w:rPr>
        <w:t>List any parent, subsidiaries, or otherwise affiliated business entities of Contractor</w:t>
      </w:r>
      <w:r w:rsidRPr="00783ED5">
        <w:rPr>
          <w:sz w:val="24"/>
          <w:szCs w:val="24"/>
        </w:rPr>
        <w:t>:</w:t>
      </w:r>
    </w:p>
    <w:p w14:paraId="167FA2F6" w14:textId="77777777" w:rsidR="00016331" w:rsidRPr="00783ED5" w:rsidRDefault="00016331" w:rsidP="007072FB">
      <w:pPr>
        <w:ind w:left="180" w:right="306"/>
        <w:jc w:val="both"/>
        <w:rPr>
          <w:b/>
          <w:i/>
          <w:sz w:val="24"/>
          <w:szCs w:val="24"/>
        </w:rPr>
      </w:pPr>
      <w:r w:rsidRPr="00783ED5">
        <w:rPr>
          <w:b/>
          <w:i/>
          <w:sz w:val="24"/>
          <w:szCs w:val="24"/>
        </w:rPr>
        <w:t>(See definition below).</w:t>
      </w:r>
    </w:p>
    <w:p w14:paraId="399B6513" w14:textId="77777777" w:rsidR="00016331" w:rsidRPr="00783ED5" w:rsidRDefault="00016331" w:rsidP="007072FB">
      <w:pPr>
        <w:tabs>
          <w:tab w:val="left" w:pos="180"/>
          <w:tab w:val="left" w:pos="5040"/>
          <w:tab w:val="left" w:pos="8820"/>
        </w:tabs>
        <w:spacing w:before="40" w:after="40"/>
        <w:ind w:left="180" w:right="306"/>
        <w:jc w:val="both"/>
        <w:rPr>
          <w:sz w:val="24"/>
          <w:szCs w:val="24"/>
          <w:u w:val="single"/>
        </w:rPr>
      </w:pPr>
      <w:r w:rsidRPr="00783ED5">
        <w:rPr>
          <w:sz w:val="24"/>
          <w:szCs w:val="24"/>
          <w:u w:val="single"/>
        </w:rPr>
        <w:tab/>
      </w:r>
      <w:r w:rsidRPr="00783ED5">
        <w:rPr>
          <w:sz w:val="24"/>
          <w:szCs w:val="24"/>
          <w:u w:val="single"/>
        </w:rPr>
        <w:fldChar w:fldCharType="begin">
          <w:ffData>
            <w:name w:val="Text2"/>
            <w:enabled/>
            <w:calcOnExit w:val="0"/>
            <w:textInput/>
          </w:ffData>
        </w:fldChar>
      </w:r>
      <w:r w:rsidRPr="00783ED5">
        <w:rPr>
          <w:sz w:val="24"/>
          <w:szCs w:val="24"/>
          <w:u w:val="single"/>
        </w:rPr>
        <w:instrText xml:space="preserve"> FORMTEXT </w:instrText>
      </w:r>
      <w:r w:rsidRPr="00783ED5">
        <w:rPr>
          <w:sz w:val="24"/>
          <w:szCs w:val="24"/>
          <w:u w:val="single"/>
        </w:rPr>
      </w:r>
      <w:r w:rsidRPr="00783ED5">
        <w:rPr>
          <w:sz w:val="24"/>
          <w:szCs w:val="24"/>
          <w:u w:val="single"/>
        </w:rPr>
        <w:fldChar w:fldCharType="separate"/>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sz w:val="24"/>
          <w:szCs w:val="24"/>
          <w:u w:val="single"/>
        </w:rPr>
        <w:fldChar w:fldCharType="end"/>
      </w:r>
      <w:r w:rsidRPr="00783ED5">
        <w:rPr>
          <w:sz w:val="24"/>
          <w:szCs w:val="24"/>
          <w:u w:val="single"/>
        </w:rPr>
        <w:tab/>
      </w:r>
      <w:r w:rsidRPr="00783ED5">
        <w:rPr>
          <w:sz w:val="24"/>
          <w:szCs w:val="24"/>
          <w:u w:val="single"/>
        </w:rPr>
        <w:tab/>
      </w:r>
    </w:p>
    <w:p w14:paraId="19815C1A" w14:textId="77777777" w:rsidR="00016331" w:rsidRPr="00783ED5" w:rsidRDefault="00016331" w:rsidP="007072FB">
      <w:pPr>
        <w:tabs>
          <w:tab w:val="left" w:pos="180"/>
          <w:tab w:val="left" w:pos="5040"/>
          <w:tab w:val="left" w:pos="8820"/>
        </w:tabs>
        <w:spacing w:before="40" w:after="40"/>
        <w:ind w:left="180" w:right="306"/>
        <w:jc w:val="both"/>
        <w:rPr>
          <w:sz w:val="24"/>
          <w:szCs w:val="24"/>
          <w:u w:val="single"/>
        </w:rPr>
      </w:pPr>
      <w:r w:rsidRPr="00783ED5">
        <w:rPr>
          <w:sz w:val="24"/>
          <w:szCs w:val="24"/>
          <w:u w:val="single"/>
        </w:rPr>
        <w:tab/>
      </w:r>
      <w:r w:rsidRPr="00783ED5">
        <w:rPr>
          <w:sz w:val="24"/>
          <w:szCs w:val="24"/>
          <w:u w:val="single"/>
        </w:rPr>
        <w:fldChar w:fldCharType="begin">
          <w:ffData>
            <w:name w:val="Text2"/>
            <w:enabled/>
            <w:calcOnExit w:val="0"/>
            <w:textInput/>
          </w:ffData>
        </w:fldChar>
      </w:r>
      <w:r w:rsidRPr="00783ED5">
        <w:rPr>
          <w:sz w:val="24"/>
          <w:szCs w:val="24"/>
          <w:u w:val="single"/>
        </w:rPr>
        <w:instrText xml:space="preserve"> FORMTEXT </w:instrText>
      </w:r>
      <w:r w:rsidRPr="00783ED5">
        <w:rPr>
          <w:sz w:val="24"/>
          <w:szCs w:val="24"/>
          <w:u w:val="single"/>
        </w:rPr>
      </w:r>
      <w:r w:rsidRPr="00783ED5">
        <w:rPr>
          <w:sz w:val="24"/>
          <w:szCs w:val="24"/>
          <w:u w:val="single"/>
        </w:rPr>
        <w:fldChar w:fldCharType="separate"/>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sz w:val="24"/>
          <w:szCs w:val="24"/>
          <w:u w:val="single"/>
        </w:rPr>
        <w:fldChar w:fldCharType="end"/>
      </w:r>
      <w:r w:rsidRPr="00783ED5">
        <w:rPr>
          <w:sz w:val="24"/>
          <w:szCs w:val="24"/>
          <w:u w:val="single"/>
        </w:rPr>
        <w:tab/>
      </w:r>
      <w:r w:rsidRPr="00783ED5">
        <w:rPr>
          <w:sz w:val="24"/>
          <w:szCs w:val="24"/>
          <w:u w:val="single"/>
        </w:rPr>
        <w:tab/>
      </w:r>
    </w:p>
    <w:p w14:paraId="12B70EE4" w14:textId="77777777" w:rsidR="00016331" w:rsidRPr="00783ED5" w:rsidRDefault="00016331" w:rsidP="007072FB">
      <w:pPr>
        <w:ind w:left="180" w:right="306"/>
        <w:jc w:val="both"/>
        <w:rPr>
          <w:sz w:val="24"/>
          <w:szCs w:val="24"/>
        </w:rPr>
      </w:pPr>
    </w:p>
    <w:p w14:paraId="13C2F235" w14:textId="77777777" w:rsidR="00016331" w:rsidRPr="00783ED5" w:rsidRDefault="00016331" w:rsidP="007072FB">
      <w:pPr>
        <w:ind w:left="180" w:right="306"/>
        <w:jc w:val="both"/>
        <w:rPr>
          <w:b/>
          <w:sz w:val="24"/>
          <w:szCs w:val="24"/>
          <w:u w:val="single"/>
        </w:rPr>
      </w:pPr>
      <w:r w:rsidRPr="00783ED5">
        <w:rPr>
          <w:b/>
          <w:sz w:val="24"/>
          <w:szCs w:val="24"/>
          <w:u w:val="single"/>
        </w:rPr>
        <w:t>SECTION II</w:t>
      </w:r>
      <w:r w:rsidRPr="00783ED5">
        <w:rPr>
          <w:b/>
          <w:sz w:val="24"/>
          <w:szCs w:val="24"/>
        </w:rPr>
        <w:t>.</w:t>
      </w:r>
    </w:p>
    <w:p w14:paraId="38D2A9A1" w14:textId="77777777" w:rsidR="00016331" w:rsidRPr="00783ED5" w:rsidRDefault="00016331" w:rsidP="007072FB">
      <w:pPr>
        <w:ind w:left="180" w:right="306"/>
        <w:jc w:val="both"/>
        <w:rPr>
          <w:sz w:val="24"/>
          <w:szCs w:val="24"/>
        </w:rPr>
      </w:pPr>
    </w:p>
    <w:p w14:paraId="04C25F2E" w14:textId="77777777" w:rsidR="00016331" w:rsidRPr="00783ED5" w:rsidRDefault="00016331" w:rsidP="007072FB">
      <w:pPr>
        <w:ind w:left="180" w:right="306"/>
        <w:jc w:val="both"/>
        <w:rPr>
          <w:sz w:val="24"/>
          <w:szCs w:val="24"/>
        </w:rPr>
      </w:pPr>
      <w:r w:rsidRPr="00783ED5">
        <w:rPr>
          <w:sz w:val="24"/>
          <w:szCs w:val="24"/>
        </w:rPr>
        <w:t>Has Contractor and/or any parent, subsidiary, or affiliated company, or agent thereof, made a campaign contribution(s) totaling $250 or more in the aggregate to a current member of the South Coast Air Quality Management Governing Board or member/alternate of the MSRC in the 12 months preceding the date of execution of this disclosure?</w:t>
      </w:r>
    </w:p>
    <w:p w14:paraId="2FCA2B73" w14:textId="77777777" w:rsidR="00016331" w:rsidRPr="00783ED5" w:rsidRDefault="00016331" w:rsidP="007072FB">
      <w:pPr>
        <w:ind w:left="180" w:right="306"/>
        <w:jc w:val="both"/>
        <w:rPr>
          <w:sz w:val="24"/>
          <w:szCs w:val="24"/>
        </w:rPr>
      </w:pPr>
    </w:p>
    <w:p w14:paraId="79F1960B" w14:textId="77777777" w:rsidR="00894325" w:rsidRDefault="00016331" w:rsidP="007072FB">
      <w:pPr>
        <w:tabs>
          <w:tab w:val="left" w:pos="1080"/>
          <w:tab w:val="left" w:pos="2160"/>
        </w:tabs>
        <w:ind w:left="180" w:right="306"/>
        <w:jc w:val="both"/>
        <w:rPr>
          <w:b/>
          <w:sz w:val="24"/>
          <w:szCs w:val="24"/>
        </w:rPr>
      </w:pPr>
      <w:r w:rsidRPr="00783ED5">
        <w:rPr>
          <w:sz w:val="24"/>
          <w:szCs w:val="24"/>
        </w:rPr>
        <w:fldChar w:fldCharType="begin">
          <w:ffData>
            <w:name w:val=""/>
            <w:enabled/>
            <w:calcOnExit w:val="0"/>
            <w:checkBox>
              <w:sizeAuto/>
              <w:default w:val="0"/>
            </w:checkBox>
          </w:ffData>
        </w:fldChar>
      </w:r>
      <w:r w:rsidRPr="00783ED5">
        <w:rPr>
          <w:sz w:val="24"/>
          <w:szCs w:val="24"/>
        </w:rPr>
        <w:instrText xml:space="preserve"> FORMCHECKBOX </w:instrText>
      </w:r>
      <w:r w:rsidR="00BB46E8">
        <w:rPr>
          <w:sz w:val="24"/>
          <w:szCs w:val="24"/>
        </w:rPr>
      </w:r>
      <w:r w:rsidR="00BB46E8">
        <w:rPr>
          <w:sz w:val="24"/>
          <w:szCs w:val="24"/>
        </w:rPr>
        <w:fldChar w:fldCharType="separate"/>
      </w:r>
      <w:r w:rsidRPr="00783ED5">
        <w:rPr>
          <w:sz w:val="24"/>
          <w:szCs w:val="24"/>
        </w:rPr>
        <w:fldChar w:fldCharType="end"/>
      </w:r>
      <w:r w:rsidRPr="00783ED5">
        <w:rPr>
          <w:sz w:val="24"/>
          <w:szCs w:val="24"/>
        </w:rPr>
        <w:t xml:space="preserve">  Yes</w:t>
      </w:r>
      <w:r w:rsidRPr="00783ED5">
        <w:rPr>
          <w:sz w:val="24"/>
          <w:szCs w:val="24"/>
        </w:rPr>
        <w:tab/>
      </w:r>
      <w:r w:rsidRPr="00783ED5">
        <w:rPr>
          <w:sz w:val="24"/>
          <w:szCs w:val="24"/>
        </w:rPr>
        <w:fldChar w:fldCharType="begin">
          <w:ffData>
            <w:name w:val=""/>
            <w:enabled/>
            <w:calcOnExit w:val="0"/>
            <w:checkBox>
              <w:sizeAuto/>
              <w:default w:val="0"/>
            </w:checkBox>
          </w:ffData>
        </w:fldChar>
      </w:r>
      <w:r w:rsidRPr="00783ED5">
        <w:rPr>
          <w:sz w:val="24"/>
          <w:szCs w:val="24"/>
        </w:rPr>
        <w:instrText xml:space="preserve"> FORMCHECKBOX </w:instrText>
      </w:r>
      <w:r w:rsidR="00BB46E8">
        <w:rPr>
          <w:sz w:val="24"/>
          <w:szCs w:val="24"/>
        </w:rPr>
      </w:r>
      <w:r w:rsidR="00BB46E8">
        <w:rPr>
          <w:sz w:val="24"/>
          <w:szCs w:val="24"/>
        </w:rPr>
        <w:fldChar w:fldCharType="separate"/>
      </w:r>
      <w:r w:rsidRPr="00783ED5">
        <w:rPr>
          <w:sz w:val="24"/>
          <w:szCs w:val="24"/>
        </w:rPr>
        <w:fldChar w:fldCharType="end"/>
      </w:r>
      <w:r w:rsidRPr="00783ED5">
        <w:rPr>
          <w:sz w:val="24"/>
          <w:szCs w:val="24"/>
        </w:rPr>
        <w:t xml:space="preserve">  No</w:t>
      </w:r>
      <w:r w:rsidRPr="00783ED5">
        <w:rPr>
          <w:sz w:val="24"/>
          <w:szCs w:val="24"/>
        </w:rPr>
        <w:tab/>
      </w:r>
      <w:r w:rsidRPr="00783ED5">
        <w:rPr>
          <w:b/>
          <w:sz w:val="24"/>
          <w:szCs w:val="24"/>
        </w:rPr>
        <w:t>If YES, complete Section II below and then sign and date the form.</w:t>
      </w:r>
      <w:r w:rsidRPr="00783ED5">
        <w:rPr>
          <w:b/>
          <w:sz w:val="24"/>
          <w:szCs w:val="24"/>
        </w:rPr>
        <w:br/>
      </w:r>
      <w:r w:rsidRPr="00783ED5">
        <w:rPr>
          <w:b/>
          <w:sz w:val="24"/>
          <w:szCs w:val="24"/>
        </w:rPr>
        <w:tab/>
      </w:r>
      <w:r w:rsidRPr="00783ED5">
        <w:rPr>
          <w:b/>
          <w:sz w:val="24"/>
          <w:szCs w:val="24"/>
        </w:rPr>
        <w:tab/>
        <w:t>If NO, sign and date below.  Include this form with your submittal.</w:t>
      </w:r>
      <w:r w:rsidR="00894325">
        <w:rPr>
          <w:b/>
          <w:sz w:val="24"/>
          <w:szCs w:val="24"/>
        </w:rPr>
        <w:br w:type="page"/>
      </w:r>
    </w:p>
    <w:p w14:paraId="441617D6" w14:textId="77777777" w:rsidR="00016331" w:rsidRPr="00783ED5" w:rsidRDefault="00016331" w:rsidP="00016331">
      <w:pPr>
        <w:tabs>
          <w:tab w:val="left" w:pos="1080"/>
          <w:tab w:val="left" w:pos="2160"/>
        </w:tabs>
        <w:jc w:val="both"/>
        <w:rPr>
          <w:sz w:val="24"/>
          <w:szCs w:val="24"/>
        </w:rPr>
      </w:pPr>
    </w:p>
    <w:p w14:paraId="1E9D3FB1" w14:textId="77777777" w:rsidR="00016331" w:rsidRDefault="00016331" w:rsidP="00016331">
      <w:pPr>
        <w:rPr>
          <w:i/>
          <w:szCs w:val="24"/>
        </w:rPr>
      </w:pPr>
      <w:r>
        <w:rPr>
          <w:b/>
          <w:szCs w:val="24"/>
        </w:rPr>
        <w:t>Campaign Contributions Disclosure,</w:t>
      </w:r>
      <w:r>
        <w:rPr>
          <w:szCs w:val="24"/>
        </w:rPr>
        <w:t xml:space="preserve"> c</w:t>
      </w:r>
      <w:r>
        <w:rPr>
          <w:i/>
          <w:szCs w:val="24"/>
        </w:rPr>
        <w:t>ontinued:</w:t>
      </w:r>
    </w:p>
    <w:p w14:paraId="11A11FB4" w14:textId="77777777" w:rsidR="00016331" w:rsidRDefault="00016331" w:rsidP="00016331">
      <w:pPr>
        <w:tabs>
          <w:tab w:val="left" w:pos="900"/>
          <w:tab w:val="left" w:pos="4860"/>
          <w:tab w:val="left" w:pos="5040"/>
          <w:tab w:val="left" w:pos="9360"/>
        </w:tabs>
        <w:spacing w:before="40" w:after="40"/>
        <w:rPr>
          <w:sz w:val="24"/>
          <w:szCs w:val="24"/>
        </w:rPr>
      </w:pPr>
    </w:p>
    <w:p w14:paraId="6D49EAEB" w14:textId="77777777" w:rsidR="00016331" w:rsidRDefault="00016331" w:rsidP="00016331">
      <w:pPr>
        <w:tabs>
          <w:tab w:val="left" w:pos="900"/>
          <w:tab w:val="left" w:pos="4860"/>
          <w:tab w:val="left" w:pos="5040"/>
          <w:tab w:val="left" w:pos="9360"/>
        </w:tabs>
        <w:spacing w:before="40" w:after="40"/>
        <w:rPr>
          <w:sz w:val="24"/>
          <w:szCs w:val="24"/>
        </w:rPr>
      </w:pPr>
      <w:r>
        <w:rPr>
          <w:sz w:val="24"/>
          <w:szCs w:val="24"/>
        </w:rPr>
        <w:t xml:space="preserve">Name of Contributor </w:t>
      </w:r>
      <w:r>
        <w:rPr>
          <w:sz w:val="24"/>
          <w:szCs w:val="24"/>
          <w:u w:val="single"/>
        </w:rPr>
        <w:tab/>
      </w:r>
      <w:r>
        <w:rPr>
          <w:sz w:val="24"/>
          <w:szCs w:val="24"/>
          <w:u w:val="single"/>
        </w:rPr>
        <w:tab/>
      </w:r>
      <w:r>
        <w:rPr>
          <w:sz w:val="24"/>
          <w:szCs w:val="24"/>
          <w:u w:val="single"/>
        </w:rPr>
        <w:tab/>
      </w:r>
    </w:p>
    <w:p w14:paraId="47C631DB" w14:textId="77777777" w:rsidR="00016331" w:rsidRDefault="00016331" w:rsidP="00016331">
      <w:pPr>
        <w:tabs>
          <w:tab w:val="center" w:pos="3060"/>
          <w:tab w:val="center" w:pos="7020"/>
          <w:tab w:val="left" w:pos="9360"/>
        </w:tabs>
        <w:rPr>
          <w:sz w:val="18"/>
          <w:szCs w:val="18"/>
        </w:rPr>
      </w:pPr>
    </w:p>
    <w:p w14:paraId="19737B66" w14:textId="77777777" w:rsidR="00016331" w:rsidRDefault="00016331" w:rsidP="00016331">
      <w:pPr>
        <w:tabs>
          <w:tab w:val="center" w:pos="2520"/>
          <w:tab w:val="left" w:pos="4860"/>
          <w:tab w:val="left" w:pos="5400"/>
          <w:tab w:val="center" w:pos="6300"/>
          <w:tab w:val="left" w:pos="7200"/>
          <w:tab w:val="left" w:pos="7740"/>
          <w:tab w:val="center" w:pos="8460"/>
          <w:tab w:val="left" w:pos="9360"/>
        </w:tabs>
        <w:rPr>
          <w:sz w:val="18"/>
          <w:szCs w:val="18"/>
          <w:u w:val="single"/>
        </w:rPr>
      </w:pP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p>
    <w:p w14:paraId="7E51AD8D" w14:textId="77777777" w:rsidR="00016331" w:rsidRDefault="00016331" w:rsidP="00016331">
      <w:pPr>
        <w:tabs>
          <w:tab w:val="center" w:pos="2520"/>
          <w:tab w:val="center" w:pos="6300"/>
          <w:tab w:val="left" w:pos="7488"/>
          <w:tab w:val="center" w:pos="8539"/>
          <w:tab w:val="center" w:pos="9360"/>
        </w:tabs>
        <w:rPr>
          <w:sz w:val="18"/>
          <w:szCs w:val="18"/>
        </w:rPr>
      </w:pPr>
      <w:r>
        <w:rPr>
          <w:sz w:val="18"/>
          <w:szCs w:val="18"/>
        </w:rPr>
        <w:tab/>
        <w:t>Governing Board Member or MSRC Member/Alternate</w:t>
      </w:r>
      <w:r>
        <w:rPr>
          <w:sz w:val="18"/>
          <w:szCs w:val="18"/>
        </w:rPr>
        <w:tab/>
        <w:t>Amount of Contribution</w:t>
      </w:r>
      <w:r>
        <w:rPr>
          <w:sz w:val="18"/>
          <w:szCs w:val="18"/>
        </w:rPr>
        <w:tab/>
      </w:r>
      <w:r>
        <w:rPr>
          <w:sz w:val="18"/>
          <w:szCs w:val="18"/>
        </w:rPr>
        <w:tab/>
        <w:t>Date of Contribution</w:t>
      </w:r>
    </w:p>
    <w:p w14:paraId="1E7BEE97" w14:textId="77777777" w:rsidR="00016331" w:rsidRDefault="00016331" w:rsidP="00016331">
      <w:pPr>
        <w:rPr>
          <w:b/>
          <w:szCs w:val="24"/>
        </w:rPr>
      </w:pPr>
    </w:p>
    <w:p w14:paraId="137CCDC8" w14:textId="77777777" w:rsidR="00016331" w:rsidRDefault="00016331" w:rsidP="00016331">
      <w:pPr>
        <w:rPr>
          <w:szCs w:val="24"/>
        </w:rPr>
      </w:pPr>
    </w:p>
    <w:p w14:paraId="35EF2A9A" w14:textId="77777777" w:rsidR="00016331" w:rsidRDefault="00016331" w:rsidP="00016331">
      <w:pPr>
        <w:tabs>
          <w:tab w:val="left" w:pos="900"/>
          <w:tab w:val="left" w:pos="4860"/>
          <w:tab w:val="left" w:pos="5040"/>
          <w:tab w:val="left" w:pos="9360"/>
        </w:tabs>
        <w:spacing w:before="40" w:after="40"/>
        <w:rPr>
          <w:sz w:val="24"/>
          <w:szCs w:val="24"/>
        </w:rPr>
      </w:pPr>
      <w:r>
        <w:rPr>
          <w:sz w:val="24"/>
          <w:szCs w:val="24"/>
        </w:rPr>
        <w:t xml:space="preserve">Name of Contributor </w:t>
      </w:r>
      <w:r>
        <w:rPr>
          <w:sz w:val="24"/>
          <w:szCs w:val="24"/>
          <w:u w:val="single"/>
        </w:rPr>
        <w:tab/>
      </w:r>
      <w:r>
        <w:rPr>
          <w:sz w:val="24"/>
          <w:szCs w:val="24"/>
          <w:u w:val="single"/>
        </w:rPr>
        <w:tab/>
      </w:r>
      <w:r>
        <w:rPr>
          <w:sz w:val="24"/>
          <w:szCs w:val="24"/>
          <w:u w:val="single"/>
        </w:rPr>
        <w:tab/>
      </w:r>
    </w:p>
    <w:p w14:paraId="33423195" w14:textId="77777777" w:rsidR="00016331" w:rsidRDefault="00016331" w:rsidP="00016331">
      <w:pPr>
        <w:tabs>
          <w:tab w:val="center" w:pos="3060"/>
          <w:tab w:val="center" w:pos="7020"/>
          <w:tab w:val="left" w:pos="9360"/>
        </w:tabs>
        <w:rPr>
          <w:sz w:val="24"/>
          <w:szCs w:val="24"/>
        </w:rPr>
      </w:pPr>
    </w:p>
    <w:p w14:paraId="0D750097" w14:textId="77777777" w:rsidR="00016331" w:rsidRDefault="00016331" w:rsidP="00016331">
      <w:pPr>
        <w:tabs>
          <w:tab w:val="center" w:pos="2520"/>
          <w:tab w:val="left" w:pos="4860"/>
          <w:tab w:val="left" w:pos="5400"/>
          <w:tab w:val="center" w:pos="6300"/>
          <w:tab w:val="left" w:pos="7200"/>
          <w:tab w:val="left" w:pos="7740"/>
          <w:tab w:val="center" w:pos="8460"/>
          <w:tab w:val="left" w:pos="9360"/>
        </w:tabs>
        <w:rPr>
          <w:sz w:val="18"/>
          <w:szCs w:val="18"/>
          <w:u w:val="single"/>
        </w:rPr>
      </w:pP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p>
    <w:p w14:paraId="5CA46411" w14:textId="77777777" w:rsidR="00016331" w:rsidRDefault="00016331" w:rsidP="00016331">
      <w:pPr>
        <w:tabs>
          <w:tab w:val="center" w:pos="2520"/>
          <w:tab w:val="center" w:pos="6300"/>
          <w:tab w:val="left" w:pos="7488"/>
          <w:tab w:val="center" w:pos="8539"/>
          <w:tab w:val="center" w:pos="9360"/>
        </w:tabs>
        <w:rPr>
          <w:sz w:val="18"/>
          <w:szCs w:val="18"/>
        </w:rPr>
      </w:pPr>
      <w:r>
        <w:rPr>
          <w:sz w:val="18"/>
          <w:szCs w:val="18"/>
        </w:rPr>
        <w:tab/>
        <w:t>Governing Board Member or MSRC Member/Alternate</w:t>
      </w:r>
      <w:r>
        <w:rPr>
          <w:sz w:val="18"/>
          <w:szCs w:val="18"/>
        </w:rPr>
        <w:tab/>
        <w:t>Amount of Contribution</w:t>
      </w:r>
      <w:r>
        <w:rPr>
          <w:sz w:val="18"/>
          <w:szCs w:val="18"/>
        </w:rPr>
        <w:tab/>
      </w:r>
      <w:r>
        <w:rPr>
          <w:sz w:val="18"/>
          <w:szCs w:val="18"/>
        </w:rPr>
        <w:tab/>
        <w:t>Date of Contribution</w:t>
      </w:r>
    </w:p>
    <w:p w14:paraId="299FB765" w14:textId="77777777" w:rsidR="00016331" w:rsidRDefault="00016331" w:rsidP="00016331">
      <w:pPr>
        <w:tabs>
          <w:tab w:val="left" w:pos="900"/>
          <w:tab w:val="left" w:pos="9360"/>
        </w:tabs>
        <w:spacing w:before="40" w:after="40"/>
      </w:pPr>
    </w:p>
    <w:p w14:paraId="6F4B61A6" w14:textId="77777777" w:rsidR="00016331" w:rsidRDefault="00016331" w:rsidP="00016331">
      <w:pPr>
        <w:tabs>
          <w:tab w:val="left" w:pos="900"/>
          <w:tab w:val="left" w:pos="4860"/>
          <w:tab w:val="left" w:pos="5040"/>
          <w:tab w:val="left" w:pos="9360"/>
        </w:tabs>
        <w:spacing w:before="40" w:after="40"/>
        <w:rPr>
          <w:sz w:val="24"/>
          <w:szCs w:val="24"/>
        </w:rPr>
      </w:pPr>
      <w:r>
        <w:rPr>
          <w:sz w:val="24"/>
          <w:szCs w:val="24"/>
        </w:rPr>
        <w:t xml:space="preserve">Name of Contributor </w:t>
      </w:r>
      <w:r>
        <w:rPr>
          <w:sz w:val="24"/>
          <w:szCs w:val="24"/>
          <w:u w:val="single"/>
        </w:rPr>
        <w:tab/>
      </w:r>
      <w:r>
        <w:rPr>
          <w:sz w:val="24"/>
          <w:szCs w:val="24"/>
          <w:u w:val="single"/>
        </w:rPr>
        <w:tab/>
      </w:r>
      <w:r>
        <w:rPr>
          <w:sz w:val="24"/>
          <w:szCs w:val="24"/>
          <w:u w:val="single"/>
        </w:rPr>
        <w:tab/>
      </w:r>
    </w:p>
    <w:p w14:paraId="39EE13D8" w14:textId="77777777" w:rsidR="00016331" w:rsidRDefault="00016331" w:rsidP="00016331">
      <w:pPr>
        <w:tabs>
          <w:tab w:val="center" w:pos="3060"/>
          <w:tab w:val="center" w:pos="7020"/>
          <w:tab w:val="left" w:pos="9360"/>
        </w:tabs>
        <w:rPr>
          <w:sz w:val="18"/>
          <w:szCs w:val="18"/>
        </w:rPr>
      </w:pPr>
    </w:p>
    <w:p w14:paraId="7D7C06BA" w14:textId="77777777" w:rsidR="00016331" w:rsidRDefault="00016331" w:rsidP="00016331">
      <w:pPr>
        <w:tabs>
          <w:tab w:val="center" w:pos="2520"/>
          <w:tab w:val="left" w:pos="4860"/>
          <w:tab w:val="left" w:pos="5400"/>
          <w:tab w:val="center" w:pos="6300"/>
          <w:tab w:val="left" w:pos="7200"/>
          <w:tab w:val="left" w:pos="7740"/>
          <w:tab w:val="center" w:pos="8460"/>
          <w:tab w:val="left" w:pos="9360"/>
        </w:tabs>
        <w:rPr>
          <w:sz w:val="18"/>
          <w:szCs w:val="18"/>
          <w:u w:val="single"/>
        </w:rPr>
      </w:pP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p>
    <w:p w14:paraId="1A1B15CB" w14:textId="77777777" w:rsidR="00016331" w:rsidRDefault="00016331" w:rsidP="00016331">
      <w:pPr>
        <w:tabs>
          <w:tab w:val="center" w:pos="2520"/>
          <w:tab w:val="center" w:pos="6300"/>
          <w:tab w:val="left" w:pos="7488"/>
          <w:tab w:val="center" w:pos="8539"/>
          <w:tab w:val="center" w:pos="9360"/>
        </w:tabs>
        <w:rPr>
          <w:sz w:val="18"/>
          <w:szCs w:val="18"/>
        </w:rPr>
      </w:pPr>
      <w:r>
        <w:rPr>
          <w:sz w:val="18"/>
          <w:szCs w:val="18"/>
        </w:rPr>
        <w:tab/>
        <w:t>Governing Board Member or MSRC Member/Alternate</w:t>
      </w:r>
      <w:r>
        <w:rPr>
          <w:sz w:val="18"/>
          <w:szCs w:val="18"/>
        </w:rPr>
        <w:tab/>
        <w:t>Amount of Contribution</w:t>
      </w:r>
      <w:r>
        <w:rPr>
          <w:sz w:val="18"/>
          <w:szCs w:val="18"/>
        </w:rPr>
        <w:tab/>
      </w:r>
      <w:r>
        <w:rPr>
          <w:sz w:val="18"/>
          <w:szCs w:val="18"/>
        </w:rPr>
        <w:tab/>
        <w:t>Date of Contribution</w:t>
      </w:r>
    </w:p>
    <w:p w14:paraId="1C1FC8EB" w14:textId="77777777" w:rsidR="00016331" w:rsidRDefault="00016331" w:rsidP="00016331">
      <w:pPr>
        <w:tabs>
          <w:tab w:val="left" w:pos="900"/>
          <w:tab w:val="left" w:pos="9360"/>
        </w:tabs>
        <w:spacing w:before="40" w:after="40"/>
      </w:pPr>
    </w:p>
    <w:p w14:paraId="0A6B8D61" w14:textId="77777777" w:rsidR="00016331" w:rsidRDefault="00016331" w:rsidP="00016331">
      <w:pPr>
        <w:tabs>
          <w:tab w:val="left" w:pos="900"/>
          <w:tab w:val="left" w:pos="4860"/>
          <w:tab w:val="left" w:pos="5040"/>
          <w:tab w:val="left" w:pos="9360"/>
        </w:tabs>
        <w:spacing w:before="40" w:after="40"/>
        <w:rPr>
          <w:sz w:val="24"/>
          <w:szCs w:val="24"/>
        </w:rPr>
      </w:pPr>
      <w:r>
        <w:rPr>
          <w:sz w:val="24"/>
          <w:szCs w:val="24"/>
        </w:rPr>
        <w:t xml:space="preserve">Name of Contributor </w:t>
      </w:r>
      <w:r>
        <w:rPr>
          <w:sz w:val="24"/>
          <w:szCs w:val="24"/>
          <w:u w:val="single"/>
        </w:rPr>
        <w:tab/>
      </w:r>
      <w:r>
        <w:rPr>
          <w:sz w:val="24"/>
          <w:szCs w:val="24"/>
          <w:u w:val="single"/>
        </w:rPr>
        <w:tab/>
      </w:r>
      <w:r>
        <w:rPr>
          <w:sz w:val="24"/>
          <w:szCs w:val="24"/>
          <w:u w:val="single"/>
        </w:rPr>
        <w:tab/>
      </w:r>
    </w:p>
    <w:p w14:paraId="5B1B89F1" w14:textId="77777777" w:rsidR="00016331" w:rsidRDefault="00016331" w:rsidP="00016331">
      <w:pPr>
        <w:tabs>
          <w:tab w:val="center" w:pos="3060"/>
          <w:tab w:val="center" w:pos="7020"/>
          <w:tab w:val="left" w:pos="9360"/>
        </w:tabs>
        <w:rPr>
          <w:sz w:val="18"/>
          <w:szCs w:val="18"/>
        </w:rPr>
      </w:pPr>
    </w:p>
    <w:p w14:paraId="4A87DC3C" w14:textId="77777777" w:rsidR="00016331" w:rsidRDefault="00016331" w:rsidP="00016331">
      <w:pPr>
        <w:tabs>
          <w:tab w:val="center" w:pos="2520"/>
          <w:tab w:val="left" w:pos="4860"/>
          <w:tab w:val="left" w:pos="5400"/>
          <w:tab w:val="center" w:pos="6300"/>
          <w:tab w:val="left" w:pos="7200"/>
          <w:tab w:val="left" w:pos="7740"/>
          <w:tab w:val="center" w:pos="8460"/>
          <w:tab w:val="left" w:pos="9360"/>
        </w:tabs>
        <w:rPr>
          <w:sz w:val="18"/>
          <w:szCs w:val="18"/>
          <w:u w:val="single"/>
        </w:rPr>
      </w:pP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p>
    <w:p w14:paraId="5918C309" w14:textId="77777777" w:rsidR="00016331" w:rsidRDefault="00016331" w:rsidP="00016331">
      <w:pPr>
        <w:tabs>
          <w:tab w:val="center" w:pos="2520"/>
          <w:tab w:val="center" w:pos="6300"/>
          <w:tab w:val="left" w:pos="7488"/>
          <w:tab w:val="center" w:pos="8539"/>
          <w:tab w:val="center" w:pos="9360"/>
        </w:tabs>
        <w:rPr>
          <w:sz w:val="18"/>
          <w:szCs w:val="18"/>
        </w:rPr>
      </w:pPr>
      <w:r>
        <w:rPr>
          <w:sz w:val="18"/>
          <w:szCs w:val="18"/>
        </w:rPr>
        <w:tab/>
        <w:t>Governing Board Member or MSRC Member/Alternate</w:t>
      </w:r>
      <w:r>
        <w:rPr>
          <w:sz w:val="18"/>
          <w:szCs w:val="18"/>
        </w:rPr>
        <w:tab/>
        <w:t>Amount of Contribution</w:t>
      </w:r>
      <w:r>
        <w:rPr>
          <w:sz w:val="18"/>
          <w:szCs w:val="18"/>
        </w:rPr>
        <w:tab/>
      </w:r>
      <w:r>
        <w:rPr>
          <w:sz w:val="18"/>
          <w:szCs w:val="18"/>
        </w:rPr>
        <w:tab/>
        <w:t>Date of Contribution</w:t>
      </w:r>
    </w:p>
    <w:p w14:paraId="25FF16EC" w14:textId="77777777" w:rsidR="00016331" w:rsidRDefault="00016331" w:rsidP="00016331">
      <w:pPr>
        <w:tabs>
          <w:tab w:val="left" w:pos="720"/>
          <w:tab w:val="left" w:pos="900"/>
          <w:tab w:val="left" w:pos="3960"/>
          <w:tab w:val="left" w:pos="4140"/>
          <w:tab w:val="left" w:pos="4910"/>
          <w:tab w:val="left" w:pos="5069"/>
          <w:tab w:val="left" w:pos="9360"/>
        </w:tabs>
        <w:rPr>
          <w:b/>
          <w:sz w:val="24"/>
          <w:szCs w:val="24"/>
        </w:rPr>
      </w:pPr>
    </w:p>
    <w:p w14:paraId="461F2FBB" w14:textId="77777777" w:rsidR="00016331" w:rsidRDefault="00016331" w:rsidP="00016331">
      <w:pPr>
        <w:tabs>
          <w:tab w:val="left" w:pos="720"/>
          <w:tab w:val="left" w:pos="900"/>
          <w:tab w:val="left" w:pos="3960"/>
          <w:tab w:val="left" w:pos="4140"/>
          <w:tab w:val="left" w:pos="4910"/>
          <w:tab w:val="left" w:pos="5069"/>
          <w:tab w:val="left" w:pos="9360"/>
        </w:tabs>
        <w:rPr>
          <w:b/>
          <w:sz w:val="24"/>
          <w:szCs w:val="24"/>
        </w:rPr>
      </w:pPr>
    </w:p>
    <w:p w14:paraId="3576E42A" w14:textId="77777777" w:rsidR="00016331" w:rsidRDefault="00016331" w:rsidP="00016331">
      <w:pPr>
        <w:tabs>
          <w:tab w:val="left" w:pos="720"/>
          <w:tab w:val="left" w:pos="900"/>
          <w:tab w:val="left" w:pos="3960"/>
          <w:tab w:val="left" w:pos="4140"/>
          <w:tab w:val="left" w:pos="4910"/>
          <w:tab w:val="left" w:pos="5069"/>
          <w:tab w:val="left" w:pos="9360"/>
        </w:tabs>
        <w:rPr>
          <w:b/>
          <w:sz w:val="24"/>
          <w:szCs w:val="24"/>
        </w:rPr>
      </w:pPr>
      <w:r>
        <w:rPr>
          <w:b/>
          <w:sz w:val="24"/>
          <w:szCs w:val="24"/>
        </w:rPr>
        <w:t>I declare the foregoing disclosures to be true and correct.</w:t>
      </w:r>
    </w:p>
    <w:p w14:paraId="2D1BE0D2" w14:textId="77777777" w:rsidR="00016331" w:rsidRDefault="00016331" w:rsidP="00016331">
      <w:pPr>
        <w:tabs>
          <w:tab w:val="left" w:pos="720"/>
          <w:tab w:val="left" w:pos="900"/>
          <w:tab w:val="left" w:pos="3960"/>
          <w:tab w:val="left" w:pos="4140"/>
          <w:tab w:val="left" w:pos="4910"/>
          <w:tab w:val="left" w:pos="5069"/>
          <w:tab w:val="left" w:pos="9360"/>
        </w:tabs>
        <w:rPr>
          <w:sz w:val="24"/>
          <w:szCs w:val="24"/>
        </w:rPr>
      </w:pPr>
    </w:p>
    <w:p w14:paraId="218CAFA8" w14:textId="77777777" w:rsidR="00016331" w:rsidRDefault="00016331" w:rsidP="00016331">
      <w:pPr>
        <w:tabs>
          <w:tab w:val="left" w:pos="360"/>
          <w:tab w:val="left" w:pos="720"/>
          <w:tab w:val="left" w:pos="5040"/>
        </w:tabs>
        <w:spacing w:before="40" w:after="40"/>
        <w:jc w:val="both"/>
        <w:rPr>
          <w:sz w:val="24"/>
          <w:szCs w:val="24"/>
        </w:rPr>
      </w:pPr>
      <w:r>
        <w:rPr>
          <w:sz w:val="24"/>
          <w:szCs w:val="24"/>
        </w:rPr>
        <w:t>By:</w:t>
      </w:r>
      <w:r>
        <w:rPr>
          <w:sz w:val="24"/>
          <w:szCs w:val="24"/>
        </w:rPr>
        <w:tab/>
      </w:r>
      <w:r>
        <w:rPr>
          <w:sz w:val="24"/>
          <w:szCs w:val="24"/>
          <w:u w:val="single"/>
        </w:rPr>
        <w:tab/>
      </w:r>
      <w:r>
        <w:rPr>
          <w:sz w:val="24"/>
          <w:szCs w:val="24"/>
          <w:u w:val="single"/>
        </w:rPr>
        <w:tab/>
      </w:r>
    </w:p>
    <w:p w14:paraId="2D3B91EE" w14:textId="77777777" w:rsidR="00016331" w:rsidRDefault="00016331" w:rsidP="00016331">
      <w:pPr>
        <w:tabs>
          <w:tab w:val="left" w:pos="540"/>
          <w:tab w:val="left" w:pos="720"/>
          <w:tab w:val="left" w:pos="5040"/>
        </w:tabs>
        <w:spacing w:before="40" w:after="40"/>
        <w:jc w:val="both"/>
        <w:rPr>
          <w:sz w:val="24"/>
          <w:szCs w:val="24"/>
        </w:rPr>
      </w:pPr>
    </w:p>
    <w:p w14:paraId="615A1F64" w14:textId="77777777" w:rsidR="00016331" w:rsidRDefault="00016331" w:rsidP="00016331">
      <w:pPr>
        <w:tabs>
          <w:tab w:val="left" w:pos="540"/>
          <w:tab w:val="left" w:pos="720"/>
          <w:tab w:val="left" w:pos="5040"/>
        </w:tabs>
        <w:spacing w:before="40" w:after="40"/>
        <w:jc w:val="both"/>
        <w:rPr>
          <w:sz w:val="24"/>
          <w:szCs w:val="24"/>
          <w:u w:val="single"/>
        </w:rPr>
      </w:pPr>
      <w:r>
        <w:rPr>
          <w:sz w:val="24"/>
          <w:szCs w:val="24"/>
        </w:rPr>
        <w:t>Title:</w:t>
      </w:r>
      <w:r>
        <w:rPr>
          <w:sz w:val="24"/>
          <w:szCs w:val="24"/>
          <w:u w:val="single"/>
        </w:rPr>
        <w:tab/>
      </w:r>
      <w:r>
        <w:rPr>
          <w:sz w:val="24"/>
          <w:szCs w:val="24"/>
          <w:u w:val="single"/>
        </w:rPr>
        <w:tab/>
      </w:r>
      <w:r>
        <w:rPr>
          <w:sz w:val="24"/>
          <w:szCs w:val="24"/>
          <w:u w:val="single"/>
        </w:rPr>
        <w:tab/>
      </w:r>
    </w:p>
    <w:p w14:paraId="5973278D" w14:textId="77777777" w:rsidR="00016331" w:rsidRDefault="00016331" w:rsidP="00016331">
      <w:pPr>
        <w:tabs>
          <w:tab w:val="left" w:pos="540"/>
          <w:tab w:val="left" w:pos="720"/>
          <w:tab w:val="left" w:pos="5040"/>
        </w:tabs>
        <w:spacing w:before="40" w:after="40"/>
        <w:jc w:val="both"/>
        <w:rPr>
          <w:sz w:val="24"/>
          <w:szCs w:val="24"/>
        </w:rPr>
      </w:pPr>
    </w:p>
    <w:p w14:paraId="31C13F77" w14:textId="77777777" w:rsidR="00016331" w:rsidRDefault="00016331" w:rsidP="00016331">
      <w:pPr>
        <w:tabs>
          <w:tab w:val="left" w:pos="540"/>
          <w:tab w:val="left" w:pos="720"/>
          <w:tab w:val="left" w:pos="5040"/>
        </w:tabs>
        <w:spacing w:before="40" w:after="40"/>
        <w:jc w:val="both"/>
        <w:rPr>
          <w:sz w:val="24"/>
          <w:szCs w:val="24"/>
          <w:u w:val="single"/>
        </w:rPr>
      </w:pPr>
      <w:r>
        <w:rPr>
          <w:sz w:val="24"/>
          <w:szCs w:val="24"/>
        </w:rPr>
        <w:t>Date:</w:t>
      </w:r>
      <w:r>
        <w:rPr>
          <w:sz w:val="24"/>
          <w:szCs w:val="24"/>
          <w:u w:val="single"/>
        </w:rPr>
        <w:tab/>
      </w:r>
      <w:r>
        <w:rPr>
          <w:sz w:val="24"/>
          <w:szCs w:val="24"/>
          <w:u w:val="single"/>
        </w:rPr>
        <w:tab/>
      </w:r>
      <w:r>
        <w:rPr>
          <w:sz w:val="24"/>
          <w:szCs w:val="24"/>
          <w:u w:val="single"/>
        </w:rPr>
        <w:tab/>
      </w:r>
    </w:p>
    <w:p w14:paraId="5DAC79A4" w14:textId="77777777" w:rsidR="00016331" w:rsidRDefault="00016331" w:rsidP="00016331">
      <w:pPr>
        <w:tabs>
          <w:tab w:val="left" w:pos="540"/>
          <w:tab w:val="left" w:pos="720"/>
          <w:tab w:val="left" w:pos="5040"/>
        </w:tabs>
        <w:spacing w:before="40" w:after="40"/>
        <w:jc w:val="both"/>
        <w:rPr>
          <w:sz w:val="40"/>
          <w:szCs w:val="40"/>
        </w:rPr>
      </w:pPr>
    </w:p>
    <w:tbl>
      <w:tblPr>
        <w:tblW w:w="94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1E0" w:firstRow="1" w:lastRow="1" w:firstColumn="1" w:lastColumn="1" w:noHBand="0" w:noVBand="0"/>
      </w:tblPr>
      <w:tblGrid>
        <w:gridCol w:w="9408"/>
      </w:tblGrid>
      <w:tr w:rsidR="00016331" w14:paraId="3EBC17BF" w14:textId="77777777" w:rsidTr="00DE253D">
        <w:trPr>
          <w:trHeight w:val="4379"/>
        </w:trPr>
        <w:tc>
          <w:tcPr>
            <w:tcW w:w="9408" w:type="dxa"/>
            <w:tcBorders>
              <w:top w:val="single" w:sz="4" w:space="0" w:color="auto"/>
              <w:left w:val="single" w:sz="4" w:space="0" w:color="auto"/>
              <w:bottom w:val="single" w:sz="4" w:space="0" w:color="auto"/>
              <w:right w:val="single" w:sz="4" w:space="0" w:color="auto"/>
            </w:tcBorders>
            <w:shd w:val="pct5" w:color="auto" w:fill="auto"/>
          </w:tcPr>
          <w:p w14:paraId="3CC3785F" w14:textId="77777777" w:rsidR="00016331" w:rsidRDefault="00016331" w:rsidP="00DE253D">
            <w:pPr>
              <w:jc w:val="center"/>
              <w:rPr>
                <w:b/>
                <w:sz w:val="18"/>
                <w:szCs w:val="18"/>
              </w:rPr>
            </w:pPr>
            <w:r>
              <w:rPr>
                <w:b/>
                <w:sz w:val="18"/>
                <w:szCs w:val="18"/>
              </w:rPr>
              <w:t>DEFINITIONS</w:t>
            </w:r>
          </w:p>
          <w:p w14:paraId="31EDAEA7" w14:textId="77777777" w:rsidR="00016331" w:rsidRDefault="00016331" w:rsidP="00DE253D">
            <w:pPr>
              <w:jc w:val="center"/>
              <w:rPr>
                <w:b/>
                <w:sz w:val="18"/>
                <w:szCs w:val="18"/>
              </w:rPr>
            </w:pPr>
          </w:p>
          <w:p w14:paraId="065203DB" w14:textId="77777777" w:rsidR="00016331" w:rsidRDefault="00016331" w:rsidP="00DE253D">
            <w:pPr>
              <w:pStyle w:val="BodyText"/>
              <w:tabs>
                <w:tab w:val="center" w:pos="3240"/>
              </w:tabs>
              <w:ind w:left="720" w:right="900"/>
              <w:jc w:val="center"/>
              <w:rPr>
                <w:b/>
                <w:sz w:val="18"/>
                <w:szCs w:val="18"/>
              </w:rPr>
            </w:pPr>
            <w:r>
              <w:rPr>
                <w:sz w:val="18"/>
                <w:szCs w:val="18"/>
              </w:rPr>
              <w:t>Parent, Subsidiary, or Otherwise Related Business Entity (2 Cal. Code of Regs., §18703.1(d).)</w:t>
            </w:r>
          </w:p>
          <w:p w14:paraId="136A8B1B" w14:textId="77777777" w:rsidR="00016331" w:rsidRDefault="00016331" w:rsidP="00DE253D">
            <w:pPr>
              <w:pStyle w:val="BodyText"/>
              <w:tabs>
                <w:tab w:val="left" w:pos="1800"/>
              </w:tabs>
              <w:ind w:left="1800" w:right="720" w:hanging="360"/>
              <w:rPr>
                <w:b/>
                <w:sz w:val="18"/>
                <w:szCs w:val="18"/>
              </w:rPr>
            </w:pPr>
          </w:p>
          <w:p w14:paraId="7967342A" w14:textId="77777777" w:rsidR="00016331" w:rsidRDefault="00016331" w:rsidP="00DE253D">
            <w:pPr>
              <w:pStyle w:val="BodyText"/>
              <w:tabs>
                <w:tab w:val="left" w:pos="360"/>
              </w:tabs>
              <w:ind w:left="360" w:hanging="360"/>
              <w:rPr>
                <w:b/>
                <w:sz w:val="18"/>
                <w:szCs w:val="18"/>
              </w:rPr>
            </w:pPr>
            <w:r>
              <w:rPr>
                <w:sz w:val="18"/>
                <w:szCs w:val="18"/>
              </w:rPr>
              <w:t>(1)</w:t>
            </w:r>
            <w:r>
              <w:rPr>
                <w:sz w:val="18"/>
                <w:szCs w:val="18"/>
              </w:rPr>
              <w:tab/>
              <w:t>Parent subsidiary. A parent subsidiary relationship exists when one corporation directly or indirectly owns shares possessing more than 50 percent of the voting power of another corporation.</w:t>
            </w:r>
          </w:p>
          <w:p w14:paraId="074939A7" w14:textId="77777777" w:rsidR="00016331" w:rsidRDefault="00016331" w:rsidP="00DE253D">
            <w:pPr>
              <w:pStyle w:val="BodyText"/>
              <w:tabs>
                <w:tab w:val="left" w:pos="360"/>
              </w:tabs>
              <w:ind w:left="900" w:hanging="900"/>
              <w:rPr>
                <w:b/>
                <w:sz w:val="18"/>
                <w:szCs w:val="18"/>
              </w:rPr>
            </w:pPr>
          </w:p>
          <w:p w14:paraId="1F358207" w14:textId="77777777" w:rsidR="00016331" w:rsidRDefault="00016331" w:rsidP="00DE253D">
            <w:pPr>
              <w:pStyle w:val="BodyText"/>
              <w:tabs>
                <w:tab w:val="left" w:pos="360"/>
              </w:tabs>
              <w:ind w:left="360" w:hanging="360"/>
              <w:rPr>
                <w:b/>
                <w:sz w:val="18"/>
                <w:szCs w:val="18"/>
              </w:rPr>
            </w:pPr>
            <w:r>
              <w:rPr>
                <w:sz w:val="18"/>
                <w:szCs w:val="18"/>
              </w:rPr>
              <w:t>(2)</w:t>
            </w:r>
            <w:r>
              <w:rPr>
                <w:sz w:val="18"/>
                <w:szCs w:val="18"/>
              </w:rPr>
              <w:tab/>
              <w:t>Otherwise related business entity. Business entities, including corporations, partnerships, joint ventures and any other organizations and enterprises operated for profit, which do not have a parent subsidiary relationship are otherwise related if any one of the following three tests is met:</w:t>
            </w:r>
          </w:p>
          <w:p w14:paraId="62CA0F85" w14:textId="77777777" w:rsidR="00016331" w:rsidRDefault="00016331" w:rsidP="00DE253D">
            <w:pPr>
              <w:pStyle w:val="BodyText"/>
              <w:tabs>
                <w:tab w:val="left" w:pos="1620"/>
              </w:tabs>
              <w:spacing w:before="120"/>
              <w:ind w:left="1440" w:hanging="1080"/>
              <w:rPr>
                <w:b/>
                <w:sz w:val="18"/>
                <w:szCs w:val="18"/>
              </w:rPr>
            </w:pPr>
            <w:r>
              <w:rPr>
                <w:sz w:val="18"/>
                <w:szCs w:val="18"/>
              </w:rPr>
              <w:t>(A)</w:t>
            </w:r>
            <w:r>
              <w:rPr>
                <w:sz w:val="18"/>
                <w:szCs w:val="18"/>
              </w:rPr>
              <w:tab/>
              <w:t>One business entity has a controlling ownership interest in the other business entity.</w:t>
            </w:r>
          </w:p>
          <w:p w14:paraId="7CC25E5E" w14:textId="77777777" w:rsidR="00016331" w:rsidRDefault="00016331" w:rsidP="00DE253D">
            <w:pPr>
              <w:pStyle w:val="BodyText"/>
              <w:tabs>
                <w:tab w:val="left" w:pos="1620"/>
              </w:tabs>
              <w:spacing w:before="60"/>
              <w:ind w:left="907" w:hanging="547"/>
              <w:rPr>
                <w:b/>
                <w:sz w:val="18"/>
                <w:szCs w:val="18"/>
              </w:rPr>
            </w:pPr>
            <w:r>
              <w:rPr>
                <w:sz w:val="18"/>
                <w:szCs w:val="18"/>
              </w:rPr>
              <w:t>(B)</w:t>
            </w:r>
            <w:r>
              <w:rPr>
                <w:sz w:val="18"/>
                <w:szCs w:val="18"/>
              </w:rPr>
              <w:tab/>
              <w:t>There is shared management and control between the entities. In determining whether there is shared management and control, consideration should be given to the following factors:</w:t>
            </w:r>
          </w:p>
          <w:p w14:paraId="47AB426B" w14:textId="77777777" w:rsidR="00016331" w:rsidRDefault="00016331" w:rsidP="00601DDA">
            <w:pPr>
              <w:pStyle w:val="BodyText"/>
              <w:numPr>
                <w:ilvl w:val="0"/>
                <w:numId w:val="40"/>
              </w:numPr>
              <w:tabs>
                <w:tab w:val="clear" w:pos="900"/>
                <w:tab w:val="left" w:pos="1260"/>
              </w:tabs>
              <w:spacing w:before="60"/>
              <w:ind w:left="1541" w:hanging="634"/>
              <w:rPr>
                <w:b/>
                <w:sz w:val="18"/>
                <w:szCs w:val="18"/>
              </w:rPr>
            </w:pPr>
            <w:r>
              <w:rPr>
                <w:sz w:val="18"/>
                <w:szCs w:val="18"/>
              </w:rPr>
              <w:t>The same person or substantially the same person owns and manages the two entities;</w:t>
            </w:r>
          </w:p>
          <w:p w14:paraId="101FEFE5" w14:textId="77777777" w:rsidR="00016331" w:rsidRDefault="00016331" w:rsidP="00601DDA">
            <w:pPr>
              <w:pStyle w:val="BodyText"/>
              <w:numPr>
                <w:ilvl w:val="0"/>
                <w:numId w:val="40"/>
              </w:numPr>
              <w:tabs>
                <w:tab w:val="clear" w:pos="900"/>
                <w:tab w:val="left" w:pos="1260"/>
                <w:tab w:val="left" w:pos="2520"/>
              </w:tabs>
              <w:ind w:left="1530" w:hanging="630"/>
              <w:rPr>
                <w:b/>
                <w:sz w:val="18"/>
                <w:szCs w:val="18"/>
              </w:rPr>
            </w:pPr>
            <w:r>
              <w:rPr>
                <w:sz w:val="18"/>
                <w:szCs w:val="18"/>
              </w:rPr>
              <w:t>There are common or commingled funds or assets;</w:t>
            </w:r>
          </w:p>
          <w:p w14:paraId="3442E2AF" w14:textId="77777777" w:rsidR="00016331" w:rsidRDefault="00016331" w:rsidP="00601DDA">
            <w:pPr>
              <w:pStyle w:val="BodyText"/>
              <w:numPr>
                <w:ilvl w:val="0"/>
                <w:numId w:val="40"/>
              </w:numPr>
              <w:tabs>
                <w:tab w:val="clear" w:pos="900"/>
                <w:tab w:val="left" w:pos="1260"/>
              </w:tabs>
              <w:ind w:left="1260" w:hanging="360"/>
              <w:rPr>
                <w:b/>
                <w:sz w:val="18"/>
                <w:szCs w:val="18"/>
              </w:rPr>
            </w:pPr>
            <w:r>
              <w:rPr>
                <w:sz w:val="18"/>
                <w:szCs w:val="18"/>
              </w:rPr>
              <w:t>The business entities share the use of the same offices or employees, or otherwise share activities, resources or personnel on a regular basis;</w:t>
            </w:r>
          </w:p>
          <w:p w14:paraId="04FF19C9" w14:textId="77777777" w:rsidR="00016331" w:rsidRDefault="00016331" w:rsidP="00601DDA">
            <w:pPr>
              <w:pStyle w:val="BodyText"/>
              <w:numPr>
                <w:ilvl w:val="0"/>
                <w:numId w:val="40"/>
              </w:numPr>
              <w:tabs>
                <w:tab w:val="clear" w:pos="900"/>
                <w:tab w:val="left" w:pos="1260"/>
              </w:tabs>
              <w:ind w:left="1530" w:hanging="630"/>
              <w:rPr>
                <w:b/>
                <w:sz w:val="18"/>
                <w:szCs w:val="18"/>
              </w:rPr>
            </w:pPr>
            <w:r>
              <w:rPr>
                <w:sz w:val="18"/>
                <w:szCs w:val="18"/>
              </w:rPr>
              <w:t>There is otherwise a regular and close working relationship between the entities; or</w:t>
            </w:r>
          </w:p>
          <w:p w14:paraId="498CEF10" w14:textId="77777777" w:rsidR="00016331" w:rsidRDefault="00016331" w:rsidP="00DE253D">
            <w:pPr>
              <w:ind w:left="882" w:hanging="540"/>
              <w:jc w:val="both"/>
              <w:rPr>
                <w:sz w:val="18"/>
                <w:szCs w:val="18"/>
              </w:rPr>
            </w:pPr>
            <w:r>
              <w:rPr>
                <w:sz w:val="18"/>
                <w:szCs w:val="18"/>
              </w:rPr>
              <w:t>(C)</w:t>
            </w:r>
            <w:r>
              <w:rPr>
                <w:sz w:val="18"/>
                <w:szCs w:val="18"/>
              </w:rPr>
              <w:tab/>
              <w:t>A controlling owner (50% or greater interest as a shareholder or as a general partner) in one entity also is a controlling owner in the other entity.</w:t>
            </w:r>
          </w:p>
        </w:tc>
      </w:tr>
    </w:tbl>
    <w:p w14:paraId="50E7D98C" w14:textId="77777777" w:rsidR="00016331" w:rsidRDefault="00016331" w:rsidP="00F250BA">
      <w:pPr>
        <w:jc w:val="center"/>
        <w:rPr>
          <w:b/>
          <w:szCs w:val="16"/>
        </w:rPr>
        <w:sectPr w:rsidR="00016331" w:rsidSect="00F250BA">
          <w:pgSz w:w="12240" w:h="15840" w:code="1"/>
          <w:pgMar w:top="720" w:right="1152" w:bottom="432" w:left="1152" w:header="720" w:footer="720" w:gutter="0"/>
          <w:paperSrc w:first="15" w:other="15"/>
          <w:cols w:space="720"/>
        </w:sectPr>
      </w:pPr>
    </w:p>
    <w:p w14:paraId="69919D8F" w14:textId="77777777" w:rsidR="00894325" w:rsidRPr="00374CFF" w:rsidRDefault="00894325" w:rsidP="00894325">
      <w:pPr>
        <w:tabs>
          <w:tab w:val="left" w:pos="6480"/>
          <w:tab w:val="left" w:pos="7200"/>
          <w:tab w:val="center" w:pos="7920"/>
          <w:tab w:val="left" w:pos="8820"/>
        </w:tabs>
        <w:spacing w:before="160" w:after="240"/>
        <w:ind w:left="360"/>
        <w:jc w:val="center"/>
        <w:rPr>
          <w:rFonts w:ascii="Calibri" w:hAnsi="Calibri"/>
          <w:sz w:val="28"/>
          <w:szCs w:val="28"/>
        </w:rPr>
      </w:pPr>
      <w:r w:rsidRPr="00374CFF">
        <w:rPr>
          <w:rFonts w:ascii="Calibri" w:hAnsi="Calibri"/>
          <w:sz w:val="28"/>
          <w:szCs w:val="28"/>
        </w:rPr>
        <w:lastRenderedPageBreak/>
        <w:t>MSRC Prospective Contractor Information</w:t>
      </w:r>
    </w:p>
    <w:p w14:paraId="12565EA7" w14:textId="77777777" w:rsidR="00894325" w:rsidRPr="000953B6" w:rsidRDefault="00894325" w:rsidP="00601DDA">
      <w:pPr>
        <w:pStyle w:val="ListParagraph"/>
        <w:numPr>
          <w:ilvl w:val="0"/>
          <w:numId w:val="41"/>
        </w:numPr>
        <w:tabs>
          <w:tab w:val="left" w:pos="6480"/>
          <w:tab w:val="left" w:pos="7200"/>
          <w:tab w:val="center" w:pos="7920"/>
          <w:tab w:val="left" w:pos="8820"/>
        </w:tabs>
        <w:spacing w:before="160" w:after="160" w:line="259" w:lineRule="auto"/>
        <w:contextualSpacing/>
        <w:jc w:val="both"/>
        <w:rPr>
          <w:rFonts w:ascii="Calibri" w:hAnsi="Calibri"/>
          <w:sz w:val="24"/>
          <w:szCs w:val="24"/>
        </w:rPr>
      </w:pPr>
      <w:r w:rsidRPr="000953B6">
        <w:rPr>
          <w:rFonts w:ascii="Calibri" w:hAnsi="Calibri"/>
          <w:sz w:val="24"/>
          <w:szCs w:val="24"/>
        </w:rPr>
        <w:t xml:space="preserve">Contractor (Legal Name): </w:t>
      </w:r>
      <w:r>
        <w:rPr>
          <w:rFonts w:ascii="Calibri" w:hAnsi="Calibri"/>
          <w:sz w:val="24"/>
          <w:szCs w:val="24"/>
        </w:rPr>
        <w:t>__________________________________________________</w:t>
      </w:r>
    </w:p>
    <w:p w14:paraId="1679EF22" w14:textId="77777777" w:rsidR="00894325" w:rsidRPr="000953B6" w:rsidRDefault="00894325" w:rsidP="00894325">
      <w:pPr>
        <w:pStyle w:val="ListParagraph"/>
        <w:jc w:val="both"/>
        <w:rPr>
          <w:rFonts w:ascii="Calibri" w:hAnsi="Calibri"/>
          <w:sz w:val="24"/>
          <w:szCs w:val="24"/>
        </w:rPr>
      </w:pPr>
    </w:p>
    <w:p w14:paraId="5ED7A33F" w14:textId="77777777" w:rsidR="00894325" w:rsidRPr="000953B6" w:rsidRDefault="00894325" w:rsidP="00601DDA">
      <w:pPr>
        <w:pStyle w:val="ListParagraph"/>
        <w:numPr>
          <w:ilvl w:val="0"/>
          <w:numId w:val="41"/>
        </w:numPr>
        <w:spacing w:after="240" w:line="259" w:lineRule="auto"/>
        <w:rPr>
          <w:rFonts w:ascii="Calibri" w:hAnsi="Calibri"/>
          <w:sz w:val="24"/>
          <w:szCs w:val="24"/>
        </w:rPr>
      </w:pPr>
      <w:r w:rsidRPr="000953B6">
        <w:rPr>
          <w:rFonts w:ascii="Calibri" w:hAnsi="Calibri"/>
          <w:sz w:val="24"/>
          <w:szCs w:val="24"/>
        </w:rPr>
        <w:t xml:space="preserve">Brief Description of </w:t>
      </w:r>
      <w:r>
        <w:rPr>
          <w:rFonts w:ascii="Calibri" w:hAnsi="Calibri"/>
          <w:sz w:val="24"/>
          <w:szCs w:val="24"/>
        </w:rPr>
        <w:t>Project</w:t>
      </w:r>
      <w:r w:rsidRPr="000953B6">
        <w:rPr>
          <w:rFonts w:ascii="Calibri" w:hAnsi="Calibri"/>
          <w:sz w:val="24"/>
          <w:szCs w:val="24"/>
        </w:rPr>
        <w:t>:</w:t>
      </w:r>
      <w:r>
        <w:rPr>
          <w:rFonts w:ascii="Calibri" w:hAnsi="Calibri"/>
          <w:sz w:val="24"/>
          <w:szCs w:val="24"/>
        </w:rPr>
        <w:t xml:space="preserve"> ________________________________________________</w:t>
      </w:r>
    </w:p>
    <w:p w14:paraId="119E950F" w14:textId="77777777" w:rsidR="00894325" w:rsidRPr="000953B6" w:rsidRDefault="00894325" w:rsidP="00601DDA">
      <w:pPr>
        <w:pStyle w:val="ListParagraph"/>
        <w:numPr>
          <w:ilvl w:val="0"/>
          <w:numId w:val="41"/>
        </w:numPr>
        <w:spacing w:after="240" w:line="259" w:lineRule="auto"/>
        <w:rPr>
          <w:rFonts w:ascii="Calibri" w:hAnsi="Calibri"/>
          <w:sz w:val="24"/>
          <w:szCs w:val="24"/>
        </w:rPr>
      </w:pPr>
      <w:r w:rsidRPr="000953B6">
        <w:rPr>
          <w:rFonts w:ascii="Calibri" w:hAnsi="Calibri"/>
          <w:sz w:val="24"/>
          <w:szCs w:val="24"/>
        </w:rPr>
        <w:t>Did Contractor retain a consultant to help prepare the funding application?</w:t>
      </w:r>
    </w:p>
    <w:p w14:paraId="0BC92CE1" w14:textId="77777777" w:rsidR="00894325" w:rsidRPr="000953B6" w:rsidRDefault="00894325" w:rsidP="00894325">
      <w:pPr>
        <w:tabs>
          <w:tab w:val="left" w:pos="1080"/>
        </w:tabs>
        <w:spacing w:after="240"/>
        <w:ind w:left="1800" w:hanging="1080"/>
        <w:rPr>
          <w:rFonts w:ascii="Calibri" w:hAnsi="Calibri"/>
          <w:sz w:val="24"/>
          <w:szCs w:val="24"/>
        </w:rPr>
      </w:pPr>
      <w:r w:rsidRPr="000953B6">
        <w:rPr>
          <w:rFonts w:ascii="Calibri" w:hAnsi="Calibri"/>
          <w:sz w:val="24"/>
          <w:szCs w:val="24"/>
        </w:rPr>
        <w:fldChar w:fldCharType="begin">
          <w:ffData>
            <w:name w:val=""/>
            <w:enabled/>
            <w:calcOnExit w:val="0"/>
            <w:checkBox>
              <w:sizeAuto/>
              <w:default w:val="0"/>
            </w:checkBox>
          </w:ffData>
        </w:fldChar>
      </w:r>
      <w:r w:rsidRPr="000953B6">
        <w:rPr>
          <w:rFonts w:ascii="Calibri" w:hAnsi="Calibri"/>
          <w:sz w:val="24"/>
          <w:szCs w:val="24"/>
        </w:rPr>
        <w:instrText xml:space="preserve"> FORMCHECKBOX </w:instrText>
      </w:r>
      <w:r w:rsidR="00BB46E8">
        <w:rPr>
          <w:rFonts w:ascii="Calibri" w:hAnsi="Calibri"/>
          <w:sz w:val="24"/>
          <w:szCs w:val="24"/>
        </w:rPr>
      </w:r>
      <w:r w:rsidR="00BB46E8">
        <w:rPr>
          <w:rFonts w:ascii="Calibri" w:hAnsi="Calibri"/>
          <w:sz w:val="24"/>
          <w:szCs w:val="24"/>
        </w:rPr>
        <w:fldChar w:fldCharType="separate"/>
      </w:r>
      <w:r w:rsidRPr="000953B6">
        <w:rPr>
          <w:rFonts w:ascii="Calibri" w:hAnsi="Calibri"/>
          <w:sz w:val="24"/>
          <w:szCs w:val="24"/>
        </w:rPr>
        <w:fldChar w:fldCharType="end"/>
      </w:r>
      <w:r w:rsidRPr="000953B6">
        <w:rPr>
          <w:rFonts w:ascii="Calibri" w:hAnsi="Calibri"/>
          <w:sz w:val="24"/>
          <w:szCs w:val="24"/>
        </w:rPr>
        <w:t xml:space="preserve">  Yes</w:t>
      </w:r>
      <w:r w:rsidRPr="000953B6">
        <w:rPr>
          <w:rFonts w:ascii="Calibri" w:hAnsi="Calibri"/>
          <w:sz w:val="24"/>
          <w:szCs w:val="24"/>
        </w:rPr>
        <w:tab/>
      </w:r>
      <w:r w:rsidRPr="000953B6">
        <w:rPr>
          <w:rFonts w:ascii="Calibri" w:hAnsi="Calibri"/>
          <w:sz w:val="24"/>
          <w:szCs w:val="24"/>
        </w:rPr>
        <w:fldChar w:fldCharType="begin">
          <w:ffData>
            <w:name w:val=""/>
            <w:enabled/>
            <w:calcOnExit w:val="0"/>
            <w:checkBox>
              <w:sizeAuto/>
              <w:default w:val="0"/>
            </w:checkBox>
          </w:ffData>
        </w:fldChar>
      </w:r>
      <w:r w:rsidRPr="000953B6">
        <w:rPr>
          <w:rFonts w:ascii="Calibri" w:hAnsi="Calibri"/>
          <w:sz w:val="24"/>
          <w:szCs w:val="24"/>
        </w:rPr>
        <w:instrText xml:space="preserve"> FORMCHECKBOX </w:instrText>
      </w:r>
      <w:r w:rsidR="00BB46E8">
        <w:rPr>
          <w:rFonts w:ascii="Calibri" w:hAnsi="Calibri"/>
          <w:sz w:val="24"/>
          <w:szCs w:val="24"/>
        </w:rPr>
      </w:r>
      <w:r w:rsidR="00BB46E8">
        <w:rPr>
          <w:rFonts w:ascii="Calibri" w:hAnsi="Calibri"/>
          <w:sz w:val="24"/>
          <w:szCs w:val="24"/>
        </w:rPr>
        <w:fldChar w:fldCharType="separate"/>
      </w:r>
      <w:r w:rsidRPr="000953B6">
        <w:rPr>
          <w:rFonts w:ascii="Calibri" w:hAnsi="Calibri"/>
          <w:sz w:val="24"/>
          <w:szCs w:val="24"/>
        </w:rPr>
        <w:fldChar w:fldCharType="end"/>
      </w:r>
      <w:r w:rsidRPr="000953B6">
        <w:rPr>
          <w:rFonts w:ascii="Calibri" w:hAnsi="Calibri"/>
          <w:sz w:val="24"/>
          <w:szCs w:val="24"/>
        </w:rPr>
        <w:t xml:space="preserve">  No</w:t>
      </w:r>
      <w:r w:rsidRPr="000953B6">
        <w:rPr>
          <w:rFonts w:ascii="Calibri" w:hAnsi="Calibri"/>
          <w:sz w:val="24"/>
          <w:szCs w:val="24"/>
        </w:rPr>
        <w:tab/>
      </w:r>
      <w:r w:rsidRPr="000953B6">
        <w:rPr>
          <w:rFonts w:ascii="Calibri" w:hAnsi="Calibri"/>
          <w:sz w:val="24"/>
          <w:szCs w:val="24"/>
        </w:rPr>
        <w:tab/>
      </w:r>
      <w:r w:rsidRPr="000953B6">
        <w:rPr>
          <w:rFonts w:ascii="Calibri" w:hAnsi="Calibri"/>
          <w:b/>
          <w:sz w:val="24"/>
          <w:szCs w:val="24"/>
        </w:rPr>
        <w:t xml:space="preserve">If YES, identify consultant below and then sign </w:t>
      </w:r>
      <w:proofErr w:type="gramStart"/>
      <w:r w:rsidRPr="000953B6">
        <w:rPr>
          <w:rFonts w:ascii="Calibri" w:hAnsi="Calibri"/>
          <w:b/>
          <w:sz w:val="24"/>
          <w:szCs w:val="24"/>
        </w:rPr>
        <w:t xml:space="preserve">and  </w:t>
      </w:r>
      <w:r w:rsidRPr="000953B6">
        <w:rPr>
          <w:rFonts w:ascii="Calibri" w:hAnsi="Calibri"/>
          <w:b/>
          <w:sz w:val="24"/>
          <w:szCs w:val="24"/>
        </w:rPr>
        <w:tab/>
      </w:r>
      <w:proofErr w:type="gramEnd"/>
      <w:r w:rsidRPr="000953B6">
        <w:rPr>
          <w:rFonts w:ascii="Calibri" w:hAnsi="Calibri"/>
          <w:b/>
          <w:sz w:val="24"/>
          <w:szCs w:val="24"/>
        </w:rPr>
        <w:tab/>
      </w:r>
      <w:r w:rsidRPr="000953B6">
        <w:rPr>
          <w:rFonts w:ascii="Calibri" w:hAnsi="Calibri"/>
          <w:b/>
          <w:sz w:val="24"/>
          <w:szCs w:val="24"/>
        </w:rPr>
        <w:tab/>
      </w:r>
      <w:r w:rsidRPr="000953B6">
        <w:rPr>
          <w:rFonts w:ascii="Calibri" w:hAnsi="Calibri"/>
          <w:b/>
          <w:sz w:val="24"/>
          <w:szCs w:val="24"/>
        </w:rPr>
        <w:tab/>
        <w:t xml:space="preserve">date the form.  If NO, sign and date below.  </w:t>
      </w:r>
    </w:p>
    <w:p w14:paraId="3FCB71B4" w14:textId="77777777" w:rsidR="00894325" w:rsidRPr="000953B6" w:rsidRDefault="00894325" w:rsidP="00894325">
      <w:pPr>
        <w:tabs>
          <w:tab w:val="left" w:pos="1080"/>
          <w:tab w:val="left" w:pos="2160"/>
        </w:tabs>
        <w:spacing w:after="240"/>
        <w:ind w:left="1440" w:hanging="720"/>
        <w:rPr>
          <w:rFonts w:ascii="Calibri" w:hAnsi="Calibri"/>
          <w:sz w:val="24"/>
          <w:szCs w:val="24"/>
        </w:rPr>
      </w:pPr>
      <w:r w:rsidRPr="000953B6">
        <w:rPr>
          <w:rFonts w:ascii="Calibri" w:hAnsi="Calibri"/>
          <w:sz w:val="24"/>
          <w:szCs w:val="24"/>
        </w:rPr>
        <w:t xml:space="preserve">Name of Consultant </w:t>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_____________________________</w:t>
      </w:r>
    </w:p>
    <w:p w14:paraId="7AD5E88B" w14:textId="77777777" w:rsidR="00894325" w:rsidRDefault="00894325" w:rsidP="00894325">
      <w:pPr>
        <w:tabs>
          <w:tab w:val="left" w:pos="720"/>
          <w:tab w:val="left" w:pos="900"/>
          <w:tab w:val="left" w:pos="3960"/>
          <w:tab w:val="left" w:pos="4140"/>
          <w:tab w:val="left" w:pos="4910"/>
          <w:tab w:val="left" w:pos="5069"/>
          <w:tab w:val="left" w:pos="9360"/>
        </w:tabs>
        <w:rPr>
          <w:rFonts w:ascii="Calibri" w:hAnsi="Calibri"/>
          <w:b/>
          <w:sz w:val="24"/>
          <w:szCs w:val="24"/>
        </w:rPr>
      </w:pPr>
    </w:p>
    <w:p w14:paraId="7B471ABF" w14:textId="77777777" w:rsidR="00894325" w:rsidRPr="000953B6" w:rsidRDefault="00894325" w:rsidP="00894325">
      <w:pPr>
        <w:tabs>
          <w:tab w:val="left" w:pos="720"/>
          <w:tab w:val="left" w:pos="900"/>
          <w:tab w:val="left" w:pos="3960"/>
          <w:tab w:val="left" w:pos="4140"/>
          <w:tab w:val="left" w:pos="4910"/>
          <w:tab w:val="left" w:pos="5069"/>
          <w:tab w:val="left" w:pos="9360"/>
        </w:tabs>
        <w:rPr>
          <w:rFonts w:ascii="Calibri" w:hAnsi="Calibri"/>
          <w:b/>
          <w:sz w:val="24"/>
          <w:szCs w:val="24"/>
        </w:rPr>
      </w:pPr>
      <w:r w:rsidRPr="000953B6">
        <w:rPr>
          <w:rFonts w:ascii="Calibri" w:hAnsi="Calibri"/>
          <w:b/>
          <w:sz w:val="24"/>
          <w:szCs w:val="24"/>
        </w:rPr>
        <w:tab/>
        <w:t>I declare the foregoing disclosure to be true and correct.</w:t>
      </w:r>
    </w:p>
    <w:p w14:paraId="71DA1422" w14:textId="77777777" w:rsidR="00894325" w:rsidRPr="000953B6" w:rsidRDefault="00894325" w:rsidP="00894325">
      <w:pPr>
        <w:tabs>
          <w:tab w:val="left" w:pos="360"/>
          <w:tab w:val="left" w:pos="720"/>
          <w:tab w:val="left" w:pos="5040"/>
        </w:tabs>
        <w:spacing w:before="40" w:after="40"/>
        <w:rPr>
          <w:rFonts w:ascii="Calibri" w:hAnsi="Calibri"/>
          <w:sz w:val="24"/>
          <w:szCs w:val="24"/>
        </w:rPr>
      </w:pPr>
      <w:r w:rsidRPr="000953B6">
        <w:rPr>
          <w:rFonts w:ascii="Calibri" w:hAnsi="Calibri"/>
          <w:sz w:val="24"/>
          <w:szCs w:val="24"/>
        </w:rPr>
        <w:tab/>
      </w:r>
      <w:r w:rsidRPr="000953B6">
        <w:rPr>
          <w:rFonts w:ascii="Calibri" w:hAnsi="Calibri"/>
          <w:sz w:val="24"/>
          <w:szCs w:val="24"/>
        </w:rPr>
        <w:tab/>
      </w:r>
      <w:r>
        <w:rPr>
          <w:rFonts w:ascii="Calibri" w:hAnsi="Calibri"/>
          <w:sz w:val="24"/>
          <w:szCs w:val="24"/>
        </w:rPr>
        <w:t>Name</w:t>
      </w:r>
      <w:r w:rsidRPr="000953B6">
        <w:rPr>
          <w:rFonts w:ascii="Calibri" w:hAnsi="Calibri"/>
          <w:sz w:val="24"/>
          <w:szCs w:val="24"/>
        </w:rPr>
        <w:t>:</w:t>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_____________________________</w:t>
      </w:r>
    </w:p>
    <w:p w14:paraId="56435B34" w14:textId="77777777" w:rsidR="00894325" w:rsidRPr="000953B6" w:rsidRDefault="00894325" w:rsidP="00894325">
      <w:pPr>
        <w:tabs>
          <w:tab w:val="left" w:pos="540"/>
          <w:tab w:val="left" w:pos="720"/>
          <w:tab w:val="left" w:pos="5040"/>
        </w:tabs>
        <w:spacing w:before="40" w:after="40"/>
        <w:rPr>
          <w:rFonts w:ascii="Calibri" w:hAnsi="Calibri"/>
          <w:sz w:val="24"/>
          <w:szCs w:val="24"/>
        </w:rPr>
      </w:pPr>
    </w:p>
    <w:p w14:paraId="710EC7A8" w14:textId="77777777" w:rsidR="00894325" w:rsidRPr="000953B6" w:rsidRDefault="00894325" w:rsidP="00894325">
      <w:pPr>
        <w:tabs>
          <w:tab w:val="left" w:pos="540"/>
          <w:tab w:val="left" w:pos="720"/>
          <w:tab w:val="left" w:pos="5040"/>
        </w:tabs>
        <w:spacing w:before="40" w:after="40"/>
        <w:rPr>
          <w:rFonts w:ascii="Calibri" w:hAnsi="Calibri"/>
          <w:sz w:val="24"/>
          <w:szCs w:val="24"/>
          <w:u w:val="single"/>
        </w:rPr>
      </w:pPr>
      <w:r w:rsidRPr="000953B6">
        <w:rPr>
          <w:rFonts w:ascii="Calibri" w:hAnsi="Calibri"/>
          <w:sz w:val="24"/>
          <w:szCs w:val="24"/>
        </w:rPr>
        <w:tab/>
      </w:r>
      <w:r w:rsidRPr="000953B6">
        <w:rPr>
          <w:rFonts w:ascii="Calibri" w:hAnsi="Calibri"/>
          <w:sz w:val="24"/>
          <w:szCs w:val="24"/>
        </w:rPr>
        <w:tab/>
      </w:r>
      <w:r>
        <w:rPr>
          <w:rFonts w:ascii="Calibri" w:hAnsi="Calibri"/>
          <w:sz w:val="24"/>
          <w:szCs w:val="24"/>
        </w:rPr>
        <w:t>Signature</w:t>
      </w:r>
      <w:r w:rsidRPr="000953B6">
        <w:rPr>
          <w:rFonts w:ascii="Calibri" w:hAnsi="Calibri"/>
          <w:sz w:val="24"/>
          <w:szCs w:val="24"/>
        </w:rPr>
        <w:t>:</w:t>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w:t>
      </w:r>
    </w:p>
    <w:p w14:paraId="5F0E7C34" w14:textId="77777777" w:rsidR="00894325" w:rsidRPr="000953B6" w:rsidRDefault="00894325" w:rsidP="00894325">
      <w:pPr>
        <w:tabs>
          <w:tab w:val="left" w:pos="540"/>
          <w:tab w:val="left" w:pos="720"/>
          <w:tab w:val="left" w:pos="5040"/>
        </w:tabs>
        <w:spacing w:before="40" w:after="40"/>
        <w:rPr>
          <w:rFonts w:ascii="Calibri" w:hAnsi="Calibri"/>
          <w:sz w:val="24"/>
          <w:szCs w:val="24"/>
        </w:rPr>
      </w:pPr>
    </w:p>
    <w:p w14:paraId="49BFC09D" w14:textId="77777777" w:rsidR="00894325" w:rsidRPr="000953B6" w:rsidRDefault="00894325" w:rsidP="00894325">
      <w:pPr>
        <w:tabs>
          <w:tab w:val="left" w:pos="540"/>
          <w:tab w:val="left" w:pos="720"/>
          <w:tab w:val="left" w:pos="5040"/>
        </w:tabs>
        <w:spacing w:before="40" w:after="40"/>
        <w:rPr>
          <w:rFonts w:ascii="Calibri" w:hAnsi="Calibri"/>
          <w:sz w:val="24"/>
          <w:szCs w:val="24"/>
          <w:u w:val="single"/>
        </w:rPr>
      </w:pPr>
      <w:r w:rsidRPr="000953B6">
        <w:rPr>
          <w:rFonts w:ascii="Calibri" w:hAnsi="Calibri"/>
          <w:sz w:val="24"/>
          <w:szCs w:val="24"/>
        </w:rPr>
        <w:tab/>
      </w:r>
      <w:r w:rsidRPr="000953B6">
        <w:rPr>
          <w:rFonts w:ascii="Calibri" w:hAnsi="Calibri"/>
          <w:sz w:val="24"/>
          <w:szCs w:val="24"/>
        </w:rPr>
        <w:tab/>
        <w:t>Title:</w:t>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w:t>
      </w:r>
    </w:p>
    <w:p w14:paraId="5C4D2C30" w14:textId="77777777" w:rsidR="00894325" w:rsidRPr="000953B6" w:rsidRDefault="00894325" w:rsidP="00894325">
      <w:pPr>
        <w:tabs>
          <w:tab w:val="left" w:pos="540"/>
          <w:tab w:val="left" w:pos="720"/>
          <w:tab w:val="left" w:pos="5040"/>
        </w:tabs>
        <w:spacing w:before="40" w:after="40"/>
        <w:rPr>
          <w:rFonts w:ascii="Calibri" w:hAnsi="Calibri"/>
          <w:sz w:val="24"/>
          <w:szCs w:val="24"/>
        </w:rPr>
      </w:pPr>
    </w:p>
    <w:p w14:paraId="17A50F85" w14:textId="77777777" w:rsidR="00894325" w:rsidRPr="000953B6" w:rsidRDefault="00894325" w:rsidP="00894325">
      <w:pPr>
        <w:tabs>
          <w:tab w:val="left" w:pos="540"/>
          <w:tab w:val="left" w:pos="720"/>
          <w:tab w:val="left" w:pos="5040"/>
        </w:tabs>
        <w:spacing w:before="40" w:after="40"/>
        <w:rPr>
          <w:rFonts w:ascii="Calibri" w:hAnsi="Calibri"/>
          <w:sz w:val="24"/>
          <w:szCs w:val="24"/>
          <w:u w:val="single"/>
        </w:rPr>
      </w:pPr>
      <w:r w:rsidRPr="000953B6">
        <w:rPr>
          <w:rFonts w:ascii="Calibri" w:hAnsi="Calibri"/>
          <w:sz w:val="24"/>
          <w:szCs w:val="24"/>
        </w:rPr>
        <w:tab/>
      </w:r>
      <w:r w:rsidRPr="000953B6">
        <w:rPr>
          <w:rFonts w:ascii="Calibri" w:hAnsi="Calibri"/>
          <w:sz w:val="24"/>
          <w:szCs w:val="24"/>
        </w:rPr>
        <w:tab/>
        <w:t>Date:</w:t>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w:t>
      </w:r>
    </w:p>
    <w:p w14:paraId="3251323D" w14:textId="77777777" w:rsidR="00894325" w:rsidRPr="000953B6" w:rsidRDefault="00894325" w:rsidP="00894325">
      <w:pPr>
        <w:rPr>
          <w:rFonts w:ascii="Calibri" w:hAnsi="Calibri"/>
          <w:sz w:val="24"/>
          <w:szCs w:val="24"/>
        </w:rPr>
      </w:pPr>
    </w:p>
    <w:p w14:paraId="70012E97" w14:textId="77777777" w:rsidR="00894325" w:rsidRDefault="00894325" w:rsidP="00F250BA">
      <w:pPr>
        <w:jc w:val="center"/>
        <w:rPr>
          <w:b/>
          <w:szCs w:val="16"/>
        </w:rPr>
        <w:sectPr w:rsidR="00894325" w:rsidSect="00F250BA">
          <w:pgSz w:w="12240" w:h="15840" w:code="1"/>
          <w:pgMar w:top="720" w:right="1152" w:bottom="432" w:left="1152" w:header="720" w:footer="720" w:gutter="0"/>
          <w:paperSrc w:first="15" w:other="15"/>
          <w:cols w:space="720"/>
        </w:sectPr>
      </w:pPr>
    </w:p>
    <w:p w14:paraId="150364EC" w14:textId="77777777" w:rsidR="00E57FB7" w:rsidRPr="00847703" w:rsidRDefault="00E57FB7" w:rsidP="00E57FB7">
      <w:pPr>
        <w:jc w:val="center"/>
        <w:rPr>
          <w:b/>
          <w:szCs w:val="16"/>
        </w:rPr>
      </w:pPr>
      <w:r w:rsidRPr="00847703">
        <w:rPr>
          <w:b/>
          <w:szCs w:val="16"/>
        </w:rPr>
        <w:lastRenderedPageBreak/>
        <w:t>BUSINESS</w:t>
      </w:r>
      <w:r>
        <w:rPr>
          <w:b/>
          <w:szCs w:val="16"/>
        </w:rPr>
        <w:t xml:space="preserve"> STATUS</w:t>
      </w:r>
      <w:r w:rsidRPr="00847703">
        <w:rPr>
          <w:b/>
          <w:szCs w:val="16"/>
        </w:rPr>
        <w:t xml:space="preserve"> CERTIFICATION</w:t>
      </w:r>
      <w:r>
        <w:rPr>
          <w:b/>
          <w:szCs w:val="16"/>
        </w:rPr>
        <w:t>S</w:t>
      </w:r>
      <w:r w:rsidRPr="00847703">
        <w:rPr>
          <w:b/>
          <w:szCs w:val="16"/>
        </w:rPr>
        <w:t xml:space="preserve"> </w:t>
      </w:r>
    </w:p>
    <w:p w14:paraId="3E4372EC" w14:textId="77777777" w:rsidR="00E57FB7" w:rsidRDefault="00E57FB7" w:rsidP="00E57FB7">
      <w:pPr>
        <w:rPr>
          <w:sz w:val="14"/>
          <w:szCs w:val="14"/>
        </w:rPr>
      </w:pPr>
    </w:p>
    <w:p w14:paraId="3C9CA29F" w14:textId="77777777" w:rsidR="00E57FB7" w:rsidRDefault="00E57FB7" w:rsidP="00E57FB7">
      <w:pPr>
        <w:rPr>
          <w:sz w:val="14"/>
          <w:szCs w:val="14"/>
        </w:rPr>
      </w:pPr>
    </w:p>
    <w:p w14:paraId="60179443" w14:textId="77777777" w:rsidR="00E57FB7" w:rsidRDefault="00E57FB7" w:rsidP="00E57FB7">
      <w:pPr>
        <w:pStyle w:val="BodyText2"/>
        <w:rPr>
          <w:sz w:val="18"/>
          <w:szCs w:val="18"/>
        </w:rPr>
      </w:pPr>
      <w:r>
        <w:rPr>
          <w:sz w:val="18"/>
          <w:szCs w:val="18"/>
        </w:rPr>
        <w:t xml:space="preserve">Federal guidance for utilization of disadvantaged business enterprises allows a vendor to be deemed a small business enterprise (SBE), minority business enterprise (MBE) or women business enterprise (WBE) if it meets the criteria below.  </w:t>
      </w:r>
    </w:p>
    <w:p w14:paraId="039FBAC4" w14:textId="77777777" w:rsidR="00E57FB7" w:rsidRDefault="00E57FB7" w:rsidP="00601DDA">
      <w:pPr>
        <w:numPr>
          <w:ilvl w:val="0"/>
          <w:numId w:val="13"/>
        </w:numPr>
        <w:spacing w:after="120"/>
        <w:rPr>
          <w:sz w:val="18"/>
          <w:szCs w:val="18"/>
        </w:rPr>
      </w:pPr>
      <w:r>
        <w:rPr>
          <w:sz w:val="18"/>
          <w:szCs w:val="18"/>
        </w:rPr>
        <w:t>is certified by the Small Business Administration or</w:t>
      </w:r>
    </w:p>
    <w:p w14:paraId="21CC9E50" w14:textId="77777777" w:rsidR="00E57FB7" w:rsidRDefault="00E57FB7" w:rsidP="00601DDA">
      <w:pPr>
        <w:numPr>
          <w:ilvl w:val="0"/>
          <w:numId w:val="13"/>
        </w:numPr>
        <w:spacing w:after="120"/>
        <w:rPr>
          <w:sz w:val="18"/>
          <w:szCs w:val="18"/>
        </w:rPr>
      </w:pPr>
      <w:r>
        <w:rPr>
          <w:sz w:val="18"/>
          <w:szCs w:val="18"/>
        </w:rPr>
        <w:t>is certified by a state or federal agency or</w:t>
      </w:r>
    </w:p>
    <w:p w14:paraId="41E223E0" w14:textId="77777777" w:rsidR="00E57FB7" w:rsidRDefault="00E57FB7" w:rsidP="00601DDA">
      <w:pPr>
        <w:numPr>
          <w:ilvl w:val="0"/>
          <w:numId w:val="13"/>
        </w:numPr>
        <w:spacing w:after="120"/>
        <w:jc w:val="both"/>
        <w:rPr>
          <w:sz w:val="18"/>
          <w:szCs w:val="18"/>
        </w:rPr>
      </w:pPr>
      <w:r>
        <w:rPr>
          <w:sz w:val="18"/>
          <w:szCs w:val="18"/>
        </w:rPr>
        <w:t xml:space="preserve">is an independent MBE(s) or WBE(s) business concern which is at least 51 percent owned and controlled by minority group member(s) who are citizens of the </w:t>
      </w:r>
      <w:smartTag w:uri="urn:schemas-microsoft-com:office:smarttags" w:element="country-region">
        <w:smartTag w:uri="urn:schemas-microsoft-com:office:smarttags" w:element="place">
          <w:r>
            <w:rPr>
              <w:sz w:val="18"/>
              <w:szCs w:val="18"/>
            </w:rPr>
            <w:t>United States</w:t>
          </w:r>
        </w:smartTag>
      </w:smartTag>
      <w:r>
        <w:rPr>
          <w:sz w:val="18"/>
          <w:szCs w:val="18"/>
        </w:rPr>
        <w:t>.</w:t>
      </w:r>
    </w:p>
    <w:p w14:paraId="1B8726CA" w14:textId="77777777" w:rsidR="00E57FB7" w:rsidRDefault="00E57FB7" w:rsidP="00E57FB7">
      <w:pPr>
        <w:rPr>
          <w:sz w:val="18"/>
          <w:szCs w:val="18"/>
        </w:rPr>
      </w:pPr>
    </w:p>
    <w:p w14:paraId="2AE7C1C4" w14:textId="77777777" w:rsidR="00E57FB7" w:rsidRDefault="00E57FB7" w:rsidP="00E57FB7">
      <w:pPr>
        <w:rPr>
          <w:sz w:val="18"/>
          <w:szCs w:val="18"/>
          <w:u w:val="single"/>
        </w:rPr>
      </w:pPr>
      <w:r>
        <w:rPr>
          <w:sz w:val="18"/>
          <w:szCs w:val="18"/>
          <w:u w:val="single"/>
        </w:rPr>
        <w:t>Statements of certification:</w:t>
      </w:r>
    </w:p>
    <w:p w14:paraId="18014064" w14:textId="77777777" w:rsidR="00E57FB7" w:rsidRDefault="00E57FB7" w:rsidP="00E57FB7">
      <w:pPr>
        <w:rPr>
          <w:sz w:val="18"/>
          <w:szCs w:val="18"/>
        </w:rPr>
      </w:pPr>
    </w:p>
    <w:p w14:paraId="030FFB0C" w14:textId="77777777" w:rsidR="00E57FB7" w:rsidRDefault="00E57FB7" w:rsidP="00E57FB7">
      <w:pPr>
        <w:tabs>
          <w:tab w:val="left" w:pos="2970"/>
          <w:tab w:val="center" w:pos="4590"/>
          <w:tab w:val="left" w:pos="6030"/>
        </w:tabs>
        <w:spacing w:line="240" w:lineRule="exact"/>
        <w:ind w:left="360"/>
        <w:rPr>
          <w:b/>
          <w:sz w:val="18"/>
          <w:u w:val="single"/>
        </w:rPr>
      </w:pPr>
      <w:r>
        <w:rPr>
          <w:sz w:val="18"/>
        </w:rPr>
        <w:t>As a prime contractor to SCAQMD,</w:t>
      </w:r>
      <w:r>
        <w:rPr>
          <w:sz w:val="22"/>
          <w:szCs w:val="22"/>
          <w:u w:val="single"/>
        </w:rPr>
        <w:tab/>
      </w:r>
      <w:r>
        <w:rPr>
          <w:sz w:val="22"/>
          <w:szCs w:val="22"/>
          <w:u w:val="single"/>
        </w:rPr>
        <w:tab/>
      </w:r>
      <w:r>
        <w:rPr>
          <w:sz w:val="18"/>
          <w:u w:val="single"/>
        </w:rPr>
        <w:t xml:space="preserve"> </w:t>
      </w:r>
      <w:r>
        <w:rPr>
          <w:sz w:val="18"/>
        </w:rPr>
        <w:t xml:space="preserve">(name of business) will engage in good faith efforts to achieve the fair share in accordance with 40 CFR Section 33.301, and will follow the six affirmative steps listed below </w:t>
      </w:r>
      <w:r>
        <w:rPr>
          <w:b/>
          <w:sz w:val="18"/>
          <w:u w:val="single"/>
        </w:rPr>
        <w:t>for contracts or purchase orders funded in whole or in part by federal grants and contracts.</w:t>
      </w:r>
    </w:p>
    <w:p w14:paraId="171EB01D" w14:textId="77777777" w:rsidR="00E57FB7" w:rsidRDefault="00E57FB7" w:rsidP="00E57FB7">
      <w:pPr>
        <w:tabs>
          <w:tab w:val="left" w:pos="5490"/>
          <w:tab w:val="right" w:pos="7470"/>
          <w:tab w:val="left" w:pos="7560"/>
        </w:tabs>
        <w:ind w:left="360"/>
        <w:rPr>
          <w:sz w:val="18"/>
        </w:rPr>
      </w:pPr>
    </w:p>
    <w:p w14:paraId="0F56F739" w14:textId="77777777" w:rsidR="00E57FB7" w:rsidRDefault="00E57FB7" w:rsidP="00601DDA">
      <w:pPr>
        <w:numPr>
          <w:ilvl w:val="0"/>
          <w:numId w:val="37"/>
        </w:numPr>
        <w:spacing w:after="120"/>
        <w:ind w:right="446"/>
        <w:rPr>
          <w:sz w:val="18"/>
        </w:rPr>
      </w:pPr>
      <w:r>
        <w:rPr>
          <w:sz w:val="18"/>
        </w:rPr>
        <w:t>Place qualified SBEs, MBEs, and WBEs on solicitation lists.</w:t>
      </w:r>
    </w:p>
    <w:p w14:paraId="1656F00B" w14:textId="77777777" w:rsidR="00E57FB7" w:rsidRDefault="00E57FB7" w:rsidP="00601DDA">
      <w:pPr>
        <w:numPr>
          <w:ilvl w:val="0"/>
          <w:numId w:val="37"/>
        </w:numPr>
        <w:spacing w:after="120"/>
        <w:ind w:right="446"/>
        <w:rPr>
          <w:sz w:val="18"/>
        </w:rPr>
      </w:pPr>
      <w:r>
        <w:rPr>
          <w:sz w:val="18"/>
        </w:rPr>
        <w:t>Assure that SBEs, MBEs, and WBEs are solicited whenever possible.</w:t>
      </w:r>
    </w:p>
    <w:p w14:paraId="2043A187" w14:textId="77777777" w:rsidR="00E57FB7" w:rsidRDefault="00E57FB7" w:rsidP="00601DDA">
      <w:pPr>
        <w:numPr>
          <w:ilvl w:val="0"/>
          <w:numId w:val="37"/>
        </w:numPr>
        <w:spacing w:after="120"/>
        <w:ind w:right="446"/>
        <w:rPr>
          <w:sz w:val="18"/>
        </w:rPr>
      </w:pPr>
      <w:r>
        <w:rPr>
          <w:sz w:val="18"/>
        </w:rPr>
        <w:t>When economically feasible, divide total requirements into small tasks or quantities to permit greater participation by SBEs, MBEs, and WBEs.</w:t>
      </w:r>
    </w:p>
    <w:p w14:paraId="5D986F1D" w14:textId="77777777" w:rsidR="00E57FB7" w:rsidRDefault="00E57FB7" w:rsidP="00601DDA">
      <w:pPr>
        <w:numPr>
          <w:ilvl w:val="0"/>
          <w:numId w:val="37"/>
        </w:numPr>
        <w:spacing w:after="120"/>
        <w:ind w:right="446"/>
        <w:rPr>
          <w:sz w:val="18"/>
        </w:rPr>
      </w:pPr>
      <w:r>
        <w:rPr>
          <w:sz w:val="18"/>
        </w:rPr>
        <w:t>Establish delivery schedules, if possible, to encourage participation by SBEs, MBEs, and WBEs.</w:t>
      </w:r>
    </w:p>
    <w:p w14:paraId="3BEB98C8" w14:textId="77777777" w:rsidR="00E57FB7" w:rsidRDefault="00E57FB7" w:rsidP="00601DDA">
      <w:pPr>
        <w:numPr>
          <w:ilvl w:val="0"/>
          <w:numId w:val="37"/>
        </w:numPr>
        <w:spacing w:after="120"/>
        <w:ind w:right="446"/>
        <w:rPr>
          <w:sz w:val="18"/>
        </w:rPr>
      </w:pPr>
      <w:r>
        <w:rPr>
          <w:sz w:val="18"/>
        </w:rPr>
        <w:t>Use services of Small Business Administration, Minority Business Development Agency of the Department of Commerce, and/or any agency authorized as a clearinghouse for SBEs, MBEs, and WBEs.</w:t>
      </w:r>
    </w:p>
    <w:p w14:paraId="5851040D" w14:textId="77777777" w:rsidR="00E57FB7" w:rsidRDefault="00E57FB7" w:rsidP="00601DDA">
      <w:pPr>
        <w:numPr>
          <w:ilvl w:val="0"/>
          <w:numId w:val="37"/>
        </w:numPr>
        <w:spacing w:after="120"/>
        <w:ind w:right="446"/>
        <w:rPr>
          <w:sz w:val="18"/>
        </w:rPr>
      </w:pPr>
      <w:r>
        <w:rPr>
          <w:sz w:val="18"/>
        </w:rPr>
        <w:t>If subcontracts are to be let, take the above affirmative steps.</w:t>
      </w:r>
    </w:p>
    <w:p w14:paraId="371546EE" w14:textId="77777777" w:rsidR="00E57FB7" w:rsidRPr="00E57FB7" w:rsidRDefault="00E57FB7" w:rsidP="00E57FB7">
      <w:pPr>
        <w:pStyle w:val="Heading6"/>
        <w:numPr>
          <w:ilvl w:val="0"/>
          <w:numId w:val="0"/>
        </w:numPr>
        <w:rPr>
          <w:rFonts w:ascii="Times New Roman" w:hAnsi="Times New Roman"/>
          <w:b/>
          <w:i w:val="0"/>
          <w:sz w:val="20"/>
          <w:u w:val="single"/>
        </w:rPr>
      </w:pPr>
      <w:r w:rsidRPr="00E57FB7">
        <w:rPr>
          <w:rFonts w:ascii="Times New Roman" w:hAnsi="Times New Roman"/>
          <w:b/>
          <w:i w:val="0"/>
          <w:sz w:val="20"/>
          <w:u w:val="single"/>
        </w:rPr>
        <w:t>Self-Certification Verification: Also for use in awarding additional points, as applicable, in accordance with SCAQMD Procurement Policy and Procedure:</w:t>
      </w:r>
    </w:p>
    <w:p w14:paraId="464EFAFE" w14:textId="77777777" w:rsidR="00E57FB7" w:rsidRDefault="00E57FB7" w:rsidP="00E57FB7">
      <w:pPr>
        <w:pStyle w:val="FootnoteText"/>
        <w:rPr>
          <w:sz w:val="18"/>
        </w:rPr>
      </w:pPr>
    </w:p>
    <w:p w14:paraId="5EFFB6A4" w14:textId="77777777" w:rsidR="00E57FB7" w:rsidRDefault="00E57FB7" w:rsidP="00E57FB7">
      <w:pPr>
        <w:tabs>
          <w:tab w:val="left" w:pos="1710"/>
        </w:tabs>
        <w:rPr>
          <w:sz w:val="18"/>
        </w:rPr>
      </w:pPr>
      <w:r>
        <w:rPr>
          <w:sz w:val="18"/>
        </w:rPr>
        <w:t>Check all that apply:</w:t>
      </w:r>
    </w:p>
    <w:p w14:paraId="130E9FA7" w14:textId="77777777" w:rsidR="00E57FB7" w:rsidRDefault="00E57FB7" w:rsidP="00E57FB7">
      <w:pPr>
        <w:tabs>
          <w:tab w:val="left" w:pos="1710"/>
        </w:tabs>
        <w:rPr>
          <w:sz w:val="6"/>
          <w:szCs w:val="6"/>
        </w:rPr>
      </w:pPr>
    </w:p>
    <w:p w14:paraId="330F76A0" w14:textId="77777777" w:rsidR="00E57FB7" w:rsidRDefault="00E57FB7" w:rsidP="00E57FB7">
      <w:pPr>
        <w:tabs>
          <w:tab w:val="left" w:pos="450"/>
          <w:tab w:val="left" w:pos="720"/>
          <w:tab w:val="center" w:pos="1260"/>
          <w:tab w:val="left" w:pos="1350"/>
          <w:tab w:val="left" w:pos="4320"/>
          <w:tab w:val="left" w:pos="4590"/>
        </w:tabs>
        <w:rPr>
          <w:sz w:val="18"/>
        </w:rPr>
      </w:pPr>
      <w:r>
        <w:fldChar w:fldCharType="begin">
          <w:ffData>
            <w:name w:val="Check1"/>
            <w:enabled/>
            <w:calcOnExit w:val="0"/>
            <w:checkBox>
              <w:sizeAuto/>
              <w:default w:val="0"/>
            </w:checkBox>
          </w:ffData>
        </w:fldChar>
      </w:r>
      <w:r>
        <w:rPr>
          <w:sz w:val="18"/>
        </w:rPr>
        <w:instrText xml:space="preserve"> FORMCHECKBOX </w:instrText>
      </w:r>
      <w:r w:rsidR="00BB46E8">
        <w:fldChar w:fldCharType="separate"/>
      </w:r>
      <w:r>
        <w:fldChar w:fldCharType="end"/>
      </w:r>
      <w:r>
        <w:rPr>
          <w:sz w:val="18"/>
        </w:rPr>
        <w:t xml:space="preserve"> Small Business Enterprise/Small Business Joint Venture</w:t>
      </w:r>
      <w:r>
        <w:rPr>
          <w:sz w:val="18"/>
        </w:rPr>
        <w:tab/>
      </w:r>
      <w:r>
        <w:rPr>
          <w:sz w:val="18"/>
        </w:rPr>
        <w:tab/>
      </w:r>
      <w:r>
        <w:fldChar w:fldCharType="begin">
          <w:ffData>
            <w:name w:val="Check1"/>
            <w:enabled/>
            <w:calcOnExit w:val="0"/>
            <w:checkBox>
              <w:sizeAuto/>
              <w:default w:val="0"/>
            </w:checkBox>
          </w:ffData>
        </w:fldChar>
      </w:r>
      <w:r>
        <w:rPr>
          <w:sz w:val="18"/>
        </w:rPr>
        <w:instrText xml:space="preserve"> FORMCHECKBOX </w:instrText>
      </w:r>
      <w:r w:rsidR="00BB46E8">
        <w:fldChar w:fldCharType="separate"/>
      </w:r>
      <w:r>
        <w:fldChar w:fldCharType="end"/>
      </w:r>
      <w:r>
        <w:rPr>
          <w:sz w:val="18"/>
        </w:rPr>
        <w:t xml:space="preserve"> Women-owned Business Enterprise</w:t>
      </w:r>
    </w:p>
    <w:p w14:paraId="7346B15D" w14:textId="77777777" w:rsidR="00E57FB7" w:rsidRDefault="00E57FB7" w:rsidP="00E57FB7">
      <w:pPr>
        <w:pStyle w:val="FootnoteText"/>
        <w:tabs>
          <w:tab w:val="left" w:pos="450"/>
          <w:tab w:val="left" w:pos="720"/>
          <w:tab w:val="center" w:pos="1260"/>
          <w:tab w:val="left" w:pos="1350"/>
          <w:tab w:val="left" w:pos="4320"/>
          <w:tab w:val="left" w:pos="4590"/>
        </w:tabs>
        <w:rPr>
          <w:i/>
          <w:sz w:val="18"/>
          <w:u w:val="single"/>
        </w:rPr>
      </w:pPr>
      <w:r>
        <w:fldChar w:fldCharType="begin">
          <w:ffData>
            <w:name w:val="Check2"/>
            <w:enabled/>
            <w:calcOnExit w:val="0"/>
            <w:checkBox>
              <w:sizeAuto/>
              <w:default w:val="0"/>
            </w:checkBox>
          </w:ffData>
        </w:fldChar>
      </w:r>
      <w:r>
        <w:rPr>
          <w:sz w:val="18"/>
        </w:rPr>
        <w:instrText xml:space="preserve"> FORMCHECKBOX </w:instrText>
      </w:r>
      <w:r w:rsidR="00BB46E8">
        <w:fldChar w:fldCharType="separate"/>
      </w:r>
      <w:r>
        <w:fldChar w:fldCharType="end"/>
      </w:r>
      <w:r>
        <w:rPr>
          <w:sz w:val="18"/>
        </w:rPr>
        <w:t xml:space="preserve"> </w:t>
      </w:r>
      <w:r>
        <w:rPr>
          <w:i/>
          <w:sz w:val="18"/>
        </w:rPr>
        <w:t>Local business</w:t>
      </w:r>
      <w:r>
        <w:rPr>
          <w:i/>
          <w:sz w:val="18"/>
        </w:rPr>
        <w:tab/>
      </w:r>
      <w:r>
        <w:rPr>
          <w:i/>
          <w:sz w:val="18"/>
        </w:rPr>
        <w:tab/>
      </w:r>
      <w:r>
        <w:rPr>
          <w:i/>
          <w:sz w:val="18"/>
        </w:rPr>
        <w:tab/>
      </w:r>
      <w:r>
        <w:fldChar w:fldCharType="begin">
          <w:ffData>
            <w:name w:val="Check1"/>
            <w:enabled/>
            <w:calcOnExit w:val="0"/>
            <w:checkBox>
              <w:sizeAuto/>
              <w:default w:val="0"/>
            </w:checkBox>
          </w:ffData>
        </w:fldChar>
      </w:r>
      <w:r>
        <w:rPr>
          <w:sz w:val="18"/>
        </w:rPr>
        <w:instrText xml:space="preserve"> FORMCHECKBOX </w:instrText>
      </w:r>
      <w:r w:rsidR="00BB46E8">
        <w:fldChar w:fldCharType="separate"/>
      </w:r>
      <w:r>
        <w:fldChar w:fldCharType="end"/>
      </w:r>
      <w:r>
        <w:t xml:space="preserve"> </w:t>
      </w:r>
      <w:r>
        <w:rPr>
          <w:i/>
          <w:sz w:val="18"/>
        </w:rPr>
        <w:t>Disabled Veteran-owned Business Enterprise/DVBE Joint Venture</w:t>
      </w:r>
    </w:p>
    <w:p w14:paraId="7A0F236F" w14:textId="77777777" w:rsidR="00E57FB7" w:rsidRDefault="00E57FB7" w:rsidP="00E57FB7">
      <w:pPr>
        <w:tabs>
          <w:tab w:val="left" w:pos="450"/>
          <w:tab w:val="left" w:pos="720"/>
          <w:tab w:val="center" w:pos="1260"/>
          <w:tab w:val="left" w:pos="1350"/>
          <w:tab w:val="left" w:pos="4590"/>
          <w:tab w:val="left" w:pos="5400"/>
        </w:tabs>
        <w:rPr>
          <w:sz w:val="18"/>
        </w:rPr>
      </w:pPr>
      <w:r>
        <w:fldChar w:fldCharType="begin">
          <w:ffData>
            <w:name w:val="Check3"/>
            <w:enabled/>
            <w:calcOnExit w:val="0"/>
            <w:checkBox>
              <w:sizeAuto/>
              <w:default w:val="0"/>
            </w:checkBox>
          </w:ffData>
        </w:fldChar>
      </w:r>
      <w:r>
        <w:rPr>
          <w:sz w:val="18"/>
        </w:rPr>
        <w:instrText xml:space="preserve"> FORMCHECKBOX </w:instrText>
      </w:r>
      <w:r w:rsidR="00BB46E8">
        <w:fldChar w:fldCharType="separate"/>
      </w:r>
      <w:r>
        <w:fldChar w:fldCharType="end"/>
      </w:r>
      <w:r>
        <w:rPr>
          <w:sz w:val="18"/>
        </w:rPr>
        <w:t xml:space="preserve"> Minority-owned Business Enterprise</w:t>
      </w:r>
      <w:r>
        <w:rPr>
          <w:sz w:val="18"/>
        </w:rPr>
        <w:tab/>
      </w:r>
      <w:r>
        <w:fldChar w:fldCharType="begin">
          <w:ffData>
            <w:name w:val="Check1"/>
            <w:enabled/>
            <w:calcOnExit w:val="0"/>
            <w:checkBox>
              <w:sizeAuto/>
              <w:default w:val="0"/>
            </w:checkBox>
          </w:ffData>
        </w:fldChar>
      </w:r>
      <w:r>
        <w:rPr>
          <w:sz w:val="18"/>
        </w:rPr>
        <w:instrText xml:space="preserve"> FORMCHECKBOX </w:instrText>
      </w:r>
      <w:r w:rsidR="00BB46E8">
        <w:fldChar w:fldCharType="separate"/>
      </w:r>
      <w:r>
        <w:fldChar w:fldCharType="end"/>
      </w:r>
      <w:r>
        <w:t xml:space="preserve"> </w:t>
      </w:r>
      <w:r>
        <w:rPr>
          <w:sz w:val="18"/>
        </w:rPr>
        <w:t>Most Favored Customer Pricing Certification</w:t>
      </w:r>
    </w:p>
    <w:p w14:paraId="31CF53D5" w14:textId="77777777" w:rsidR="00E57FB7" w:rsidRDefault="00E57FB7" w:rsidP="00E57FB7">
      <w:pPr>
        <w:pStyle w:val="FootnoteText"/>
        <w:rPr>
          <w:sz w:val="18"/>
        </w:rPr>
      </w:pPr>
    </w:p>
    <w:p w14:paraId="79CFEB9E" w14:textId="77777777" w:rsidR="00E57FB7" w:rsidRDefault="00E57FB7" w:rsidP="00E57FB7">
      <w:pPr>
        <w:pStyle w:val="FootnoteText"/>
        <w:tabs>
          <w:tab w:val="left" w:pos="1620"/>
          <w:tab w:val="center" w:pos="1980"/>
          <w:tab w:val="right" w:pos="2340"/>
          <w:tab w:val="left" w:pos="2430"/>
          <w:tab w:val="left" w:pos="4320"/>
          <w:tab w:val="left" w:pos="5940"/>
          <w:tab w:val="right" w:pos="8100"/>
        </w:tabs>
        <w:rPr>
          <w:i/>
          <w:sz w:val="18"/>
        </w:rPr>
      </w:pPr>
      <w:r>
        <w:rPr>
          <w:i/>
          <w:sz w:val="18"/>
        </w:rPr>
        <w:t xml:space="preserve">Percent of ownership:  </w:t>
      </w:r>
      <w:r>
        <w:rPr>
          <w:i/>
          <w:sz w:val="22"/>
          <w:szCs w:val="22"/>
          <w:u w:val="single"/>
        </w:rPr>
        <w:tab/>
      </w:r>
      <w:r>
        <w:rPr>
          <w:i/>
          <w:sz w:val="22"/>
          <w:szCs w:val="22"/>
          <w:u w:val="single"/>
        </w:rPr>
        <w:tab/>
        <w:t xml:space="preserve"> </w:t>
      </w:r>
      <w:r>
        <w:rPr>
          <w:i/>
          <w:sz w:val="22"/>
          <w:szCs w:val="22"/>
        </w:rPr>
        <w:tab/>
        <w:t>%</w:t>
      </w:r>
      <w:r>
        <w:rPr>
          <w:i/>
          <w:sz w:val="18"/>
        </w:rPr>
        <w:tab/>
      </w:r>
    </w:p>
    <w:p w14:paraId="388EF30D" w14:textId="77777777" w:rsidR="00E57FB7" w:rsidRDefault="00E57FB7" w:rsidP="00E57FB7">
      <w:pPr>
        <w:tabs>
          <w:tab w:val="left" w:pos="1800"/>
          <w:tab w:val="right" w:pos="5040"/>
        </w:tabs>
        <w:rPr>
          <w:sz w:val="18"/>
        </w:rPr>
      </w:pPr>
    </w:p>
    <w:p w14:paraId="5F0F0DDE" w14:textId="77777777" w:rsidR="00E57FB7" w:rsidRDefault="00E57FB7" w:rsidP="00E57FB7">
      <w:pPr>
        <w:tabs>
          <w:tab w:val="left" w:pos="2250"/>
          <w:tab w:val="center" w:pos="3960"/>
          <w:tab w:val="left" w:pos="5670"/>
          <w:tab w:val="left" w:pos="5850"/>
          <w:tab w:val="center" w:pos="7650"/>
          <w:tab w:val="left" w:pos="9360"/>
        </w:tabs>
        <w:rPr>
          <w:sz w:val="22"/>
          <w:szCs w:val="22"/>
          <w:u w:val="single"/>
        </w:rPr>
      </w:pPr>
      <w:r>
        <w:rPr>
          <w:sz w:val="18"/>
        </w:rPr>
        <w:t>Name of Qualifying Owner(s):</w:t>
      </w:r>
      <w:r>
        <w:rPr>
          <w:sz w:val="18"/>
        </w:rPr>
        <w:tab/>
      </w:r>
      <w:r>
        <w:rPr>
          <w:sz w:val="22"/>
          <w:szCs w:val="22"/>
          <w:u w:val="single"/>
        </w:rPr>
        <w:tab/>
      </w:r>
      <w:r>
        <w:rPr>
          <w:sz w:val="22"/>
          <w:szCs w:val="22"/>
          <w:u w:val="single"/>
        </w:rPr>
        <w:tab/>
      </w:r>
      <w:r>
        <w:rPr>
          <w:sz w:val="22"/>
          <w:szCs w:val="22"/>
        </w:rPr>
        <w:tab/>
      </w:r>
      <w:r>
        <w:rPr>
          <w:sz w:val="22"/>
          <w:szCs w:val="22"/>
          <w:u w:val="single"/>
        </w:rPr>
        <w:tab/>
      </w:r>
      <w:r>
        <w:rPr>
          <w:sz w:val="22"/>
          <w:szCs w:val="22"/>
          <w:u w:val="single"/>
        </w:rPr>
        <w:tab/>
      </w:r>
    </w:p>
    <w:p w14:paraId="5F93D6D0" w14:textId="77777777" w:rsidR="00E57FB7" w:rsidRDefault="00E57FB7" w:rsidP="00E57FB7">
      <w:pPr>
        <w:ind w:left="360" w:hanging="360"/>
        <w:rPr>
          <w:sz w:val="18"/>
        </w:rPr>
      </w:pPr>
    </w:p>
    <w:p w14:paraId="45A4C93F" w14:textId="77777777" w:rsidR="00E57FB7" w:rsidRPr="00847703" w:rsidRDefault="00E57FB7" w:rsidP="00E57FB7">
      <w:pPr>
        <w:rPr>
          <w:b/>
        </w:rPr>
      </w:pPr>
      <w:r w:rsidRPr="00847703">
        <w:rPr>
          <w:b/>
          <w:sz w:val="22"/>
        </w:rPr>
        <w:t>State of California Public Works Contractor Registration No.</w:t>
      </w:r>
      <w:r w:rsidRPr="00847703">
        <w:rPr>
          <w:sz w:val="22"/>
        </w:rPr>
        <w:t xml:space="preserve"> </w:t>
      </w:r>
      <w:r w:rsidRPr="00847703">
        <w:t>________________</w:t>
      </w:r>
      <w:r>
        <w:t>__</w:t>
      </w:r>
      <w:r w:rsidRPr="00847703">
        <w:t>__</w:t>
      </w:r>
      <w:r>
        <w:t>__</w:t>
      </w:r>
      <w:r w:rsidRPr="00847703">
        <w:t xml:space="preserve">. </w:t>
      </w:r>
      <w:r>
        <w:t xml:space="preserve">   </w:t>
      </w:r>
      <w:r w:rsidRPr="00847703">
        <w:rPr>
          <w:b/>
        </w:rPr>
        <w:t>MUST BE INCLUDED IF BID</w:t>
      </w:r>
      <w:r w:rsidRPr="00847703">
        <w:t xml:space="preserve"> </w:t>
      </w:r>
      <w:r w:rsidRPr="00847703">
        <w:rPr>
          <w:b/>
        </w:rPr>
        <w:t>PROPOSAL IS FOR PUBLIC WORKS PROJECT.</w:t>
      </w:r>
    </w:p>
    <w:p w14:paraId="5DC94E00" w14:textId="77777777" w:rsidR="00E57FB7" w:rsidRDefault="00E57FB7" w:rsidP="00E57FB7">
      <w:pPr>
        <w:ind w:left="360" w:hanging="360"/>
      </w:pPr>
    </w:p>
    <w:p w14:paraId="0EC24738" w14:textId="77777777" w:rsidR="00E57FB7" w:rsidRPr="00847703" w:rsidRDefault="00E57FB7" w:rsidP="00E57FB7">
      <w:pPr>
        <w:ind w:left="360" w:hanging="360"/>
      </w:pPr>
    </w:p>
    <w:p w14:paraId="4E32F46D" w14:textId="77777777" w:rsidR="00E57FB7" w:rsidRDefault="00E57FB7" w:rsidP="00E57FB7">
      <w:pPr>
        <w:ind w:left="360" w:hanging="360"/>
        <w:rPr>
          <w:sz w:val="18"/>
        </w:rPr>
      </w:pPr>
    </w:p>
    <w:p w14:paraId="13D7E593" w14:textId="77777777" w:rsidR="00E57FB7" w:rsidRDefault="00E57FB7" w:rsidP="00E57FB7">
      <w:pPr>
        <w:tabs>
          <w:tab w:val="center" w:pos="3960"/>
          <w:tab w:val="center" w:pos="7560"/>
        </w:tabs>
        <w:rPr>
          <w:sz w:val="18"/>
        </w:rPr>
      </w:pPr>
      <w:r>
        <w:rPr>
          <w:sz w:val="18"/>
        </w:rPr>
        <w:t>I, the undersigned, hereby declare that to the best of my knowledge the above information is accurate.  Upon penalty of perjury, I certify information submitted is factual.</w:t>
      </w:r>
    </w:p>
    <w:p w14:paraId="5C8EE210" w14:textId="77777777" w:rsidR="00E57FB7" w:rsidRDefault="00E57FB7" w:rsidP="00E57FB7">
      <w:pPr>
        <w:pStyle w:val="FootnoteText"/>
        <w:rPr>
          <w:sz w:val="18"/>
        </w:rPr>
      </w:pPr>
    </w:p>
    <w:p w14:paraId="70835959" w14:textId="77777777" w:rsidR="00E57FB7" w:rsidRDefault="00E57FB7" w:rsidP="00E57FB7">
      <w:pPr>
        <w:pStyle w:val="FootnoteText"/>
        <w:rPr>
          <w:sz w:val="18"/>
        </w:rPr>
      </w:pPr>
    </w:p>
    <w:p w14:paraId="7A07ADDB" w14:textId="77777777" w:rsidR="00E57FB7" w:rsidRDefault="00E57FB7" w:rsidP="00E57FB7">
      <w:pPr>
        <w:tabs>
          <w:tab w:val="center" w:pos="2160"/>
          <w:tab w:val="left" w:pos="4320"/>
          <w:tab w:val="left" w:pos="5040"/>
          <w:tab w:val="center" w:pos="7200"/>
          <w:tab w:val="left" w:pos="9360"/>
        </w:tabs>
        <w:rPr>
          <w:bCs/>
          <w:sz w:val="22"/>
          <w:szCs w:val="22"/>
          <w:u w:val="single"/>
        </w:rPr>
      </w:pPr>
      <w:r>
        <w:rPr>
          <w:sz w:val="22"/>
          <w:szCs w:val="22"/>
          <w:u w:val="single"/>
        </w:rPr>
        <w:tab/>
      </w:r>
      <w:r>
        <w:rPr>
          <w:bCs/>
          <w:sz w:val="22"/>
          <w:szCs w:val="22"/>
          <w:u w:val="single"/>
        </w:rPr>
        <w:tab/>
      </w:r>
      <w:r>
        <w:rPr>
          <w:bCs/>
          <w:sz w:val="22"/>
          <w:szCs w:val="22"/>
        </w:rPr>
        <w:tab/>
      </w:r>
      <w:r>
        <w:rPr>
          <w:bCs/>
          <w:sz w:val="22"/>
          <w:szCs w:val="22"/>
          <w:u w:val="single"/>
        </w:rPr>
        <w:tab/>
      </w:r>
      <w:r>
        <w:rPr>
          <w:bCs/>
          <w:sz w:val="22"/>
          <w:szCs w:val="22"/>
          <w:u w:val="single"/>
        </w:rPr>
        <w:tab/>
      </w:r>
    </w:p>
    <w:p w14:paraId="13A59496" w14:textId="77777777" w:rsidR="00E57FB7" w:rsidRPr="00F667EE" w:rsidRDefault="00E57FB7" w:rsidP="00E57FB7">
      <w:pPr>
        <w:pStyle w:val="Heading2"/>
        <w:tabs>
          <w:tab w:val="center" w:pos="2160"/>
          <w:tab w:val="center" w:pos="7290"/>
          <w:tab w:val="left" w:pos="9360"/>
        </w:tabs>
        <w:spacing w:before="0" w:after="0"/>
        <w:rPr>
          <w:rFonts w:ascii="Times New Roman" w:hAnsi="Times New Roman"/>
          <w:sz w:val="18"/>
        </w:rPr>
      </w:pPr>
      <w:r w:rsidRPr="00F667EE">
        <w:rPr>
          <w:rFonts w:ascii="Times New Roman" w:hAnsi="Times New Roman"/>
          <w:sz w:val="18"/>
        </w:rPr>
        <w:tab/>
        <w:t>NAME</w:t>
      </w:r>
      <w:r w:rsidRPr="00F667EE">
        <w:rPr>
          <w:rFonts w:ascii="Times New Roman" w:hAnsi="Times New Roman"/>
          <w:sz w:val="18"/>
        </w:rPr>
        <w:tab/>
        <w:t>TITLE</w:t>
      </w:r>
    </w:p>
    <w:p w14:paraId="5241F2DE" w14:textId="77777777" w:rsidR="00E57FB7" w:rsidRDefault="00E57FB7" w:rsidP="00E57FB7">
      <w:pPr>
        <w:tabs>
          <w:tab w:val="left" w:pos="4320"/>
          <w:tab w:val="left" w:pos="5040"/>
          <w:tab w:val="left" w:pos="9360"/>
        </w:tabs>
        <w:rPr>
          <w:sz w:val="18"/>
        </w:rPr>
      </w:pPr>
    </w:p>
    <w:p w14:paraId="470F0737" w14:textId="77777777" w:rsidR="00E57FB7" w:rsidRDefault="00E57FB7" w:rsidP="00E57FB7">
      <w:pPr>
        <w:tabs>
          <w:tab w:val="center" w:pos="2160"/>
          <w:tab w:val="left" w:pos="4320"/>
          <w:tab w:val="left" w:pos="5040"/>
          <w:tab w:val="center" w:pos="7200"/>
          <w:tab w:val="left" w:pos="9360"/>
        </w:tabs>
        <w:rPr>
          <w:bCs/>
          <w:sz w:val="22"/>
          <w:szCs w:val="22"/>
          <w:u w:val="single"/>
        </w:rPr>
      </w:pPr>
      <w:r>
        <w:rPr>
          <w:sz w:val="22"/>
          <w:szCs w:val="22"/>
          <w:u w:val="single"/>
        </w:rPr>
        <w:tab/>
      </w:r>
      <w:r>
        <w:rPr>
          <w:bCs/>
          <w:sz w:val="22"/>
          <w:szCs w:val="22"/>
          <w:u w:val="single"/>
        </w:rPr>
        <w:tab/>
      </w:r>
      <w:r>
        <w:rPr>
          <w:bCs/>
          <w:sz w:val="22"/>
          <w:szCs w:val="22"/>
        </w:rPr>
        <w:tab/>
      </w:r>
      <w:r>
        <w:rPr>
          <w:bCs/>
          <w:sz w:val="22"/>
          <w:szCs w:val="22"/>
          <w:u w:val="single"/>
        </w:rPr>
        <w:tab/>
      </w:r>
      <w:r>
        <w:rPr>
          <w:bCs/>
          <w:sz w:val="22"/>
          <w:szCs w:val="22"/>
          <w:u w:val="single"/>
        </w:rPr>
        <w:tab/>
      </w:r>
    </w:p>
    <w:p w14:paraId="26949748" w14:textId="77777777" w:rsidR="00E57FB7" w:rsidRPr="00F667EE" w:rsidRDefault="00E57FB7" w:rsidP="00E57FB7">
      <w:pPr>
        <w:pStyle w:val="Heading2"/>
        <w:tabs>
          <w:tab w:val="center" w:pos="2160"/>
          <w:tab w:val="center" w:pos="7290"/>
          <w:tab w:val="left" w:pos="9360"/>
        </w:tabs>
        <w:spacing w:before="0" w:after="0"/>
        <w:rPr>
          <w:rFonts w:ascii="Times New Roman" w:hAnsi="Times New Roman"/>
          <w:sz w:val="18"/>
        </w:rPr>
      </w:pPr>
      <w:r w:rsidRPr="00F667EE">
        <w:rPr>
          <w:rFonts w:ascii="Times New Roman" w:hAnsi="Times New Roman"/>
          <w:sz w:val="18"/>
        </w:rPr>
        <w:tab/>
        <w:t>TELEPHONE NUMBER</w:t>
      </w:r>
      <w:r w:rsidRPr="00F667EE">
        <w:rPr>
          <w:rFonts w:ascii="Times New Roman" w:hAnsi="Times New Roman"/>
          <w:sz w:val="18"/>
        </w:rPr>
        <w:tab/>
        <w:t>DATE</w:t>
      </w:r>
    </w:p>
    <w:p w14:paraId="2D7C77E1" w14:textId="77777777" w:rsidR="00E57FB7" w:rsidRDefault="00E57FB7" w:rsidP="00E57FB7">
      <w:pPr>
        <w:tabs>
          <w:tab w:val="left" w:pos="2880"/>
        </w:tabs>
        <w:rPr>
          <w:sz w:val="22"/>
        </w:rPr>
      </w:pPr>
    </w:p>
    <w:p w14:paraId="1B0FBA99" w14:textId="77777777" w:rsidR="00E57FB7" w:rsidRDefault="00E57FB7" w:rsidP="00E57FB7">
      <w:pPr>
        <w:tabs>
          <w:tab w:val="center" w:pos="2160"/>
          <w:tab w:val="left" w:pos="4320"/>
          <w:tab w:val="left" w:pos="5040"/>
          <w:tab w:val="center" w:pos="7200"/>
          <w:tab w:val="left" w:pos="9360"/>
        </w:tabs>
        <w:rPr>
          <w:sz w:val="22"/>
          <w:szCs w:val="22"/>
          <w:u w:val="single"/>
        </w:rPr>
      </w:pPr>
    </w:p>
    <w:p w14:paraId="45763A7A" w14:textId="77777777" w:rsidR="00E57FB7" w:rsidRDefault="00E57FB7" w:rsidP="00E57FB7">
      <w:pPr>
        <w:rPr>
          <w:sz w:val="22"/>
        </w:rPr>
        <w:sectPr w:rsidR="00E57FB7" w:rsidSect="00C136B4">
          <w:pgSz w:w="12240" w:h="15840"/>
          <w:pgMar w:top="1008" w:right="1152" w:bottom="576" w:left="1152" w:header="720" w:footer="720" w:gutter="0"/>
          <w:paperSrc w:first="15" w:other="15"/>
          <w:cols w:space="720"/>
        </w:sectPr>
      </w:pPr>
    </w:p>
    <w:p w14:paraId="63AE2B51" w14:textId="77777777" w:rsidR="00E57FB7" w:rsidRPr="000920FD" w:rsidRDefault="00E57FB7" w:rsidP="00E57FB7">
      <w:pPr>
        <w:pStyle w:val="Heading8"/>
        <w:jc w:val="center"/>
        <w:rPr>
          <w:rFonts w:ascii="Times New Roman" w:hAnsi="Times New Roman"/>
          <w:b/>
          <w:i w:val="0"/>
          <w:u w:val="single"/>
        </w:rPr>
      </w:pPr>
      <w:r w:rsidRPr="000920FD">
        <w:rPr>
          <w:rFonts w:ascii="Times New Roman" w:hAnsi="Times New Roman"/>
          <w:b/>
          <w:i w:val="0"/>
          <w:u w:val="single"/>
        </w:rPr>
        <w:lastRenderedPageBreak/>
        <w:t>Definitions</w:t>
      </w:r>
    </w:p>
    <w:p w14:paraId="2BC0A9D4" w14:textId="77777777" w:rsidR="00E57FB7" w:rsidRDefault="00E57FB7" w:rsidP="00E57FB7"/>
    <w:p w14:paraId="193FF6F8" w14:textId="77777777" w:rsidR="00E57FB7" w:rsidRPr="00EF10F9" w:rsidRDefault="00E57FB7" w:rsidP="00E57FB7"/>
    <w:p w14:paraId="45F25079" w14:textId="77777777" w:rsidR="00E57FB7" w:rsidRDefault="00E57FB7" w:rsidP="00E57FB7">
      <w:pPr>
        <w:spacing w:line="240" w:lineRule="exact"/>
        <w:rPr>
          <w:sz w:val="18"/>
        </w:rPr>
      </w:pPr>
      <w:r>
        <w:rPr>
          <w:b/>
          <w:sz w:val="18"/>
        </w:rPr>
        <w:t>Disabled Veteran-Owned Business Enterprise</w:t>
      </w:r>
      <w:r>
        <w:rPr>
          <w:sz w:val="18"/>
        </w:rPr>
        <w:t xml:space="preserve"> means a business that meets all of the following criteria:</w:t>
      </w:r>
    </w:p>
    <w:p w14:paraId="7C061DA0" w14:textId="77777777" w:rsidR="00E57FB7" w:rsidRDefault="00E57FB7" w:rsidP="00601DDA">
      <w:pPr>
        <w:numPr>
          <w:ilvl w:val="0"/>
          <w:numId w:val="38"/>
        </w:numPr>
        <w:spacing w:line="240" w:lineRule="exact"/>
        <w:ind w:left="720" w:right="720"/>
        <w:rPr>
          <w:sz w:val="18"/>
        </w:rPr>
      </w:pPr>
      <w:r>
        <w:rPr>
          <w:sz w:val="18"/>
        </w:rPr>
        <w:t>is a sole proprietorship or partnership of which is at least 51 percent owned by one or more disabled veterans, or in the case of any business whose stock is publicly held, at least 51 percent of the stock is owned by one or more disabled veterans; a subsidiary which is wholly owned by a parent corporation but only if at least 51 percent of the voting stock of the parent corporation is owned by one or more disabled veterans; or a joint venture in which at least 51 percent of the joint venture’s management and control and earnings are held by one or more disabled veterans.</w:t>
      </w:r>
    </w:p>
    <w:p w14:paraId="11AB8401" w14:textId="77777777" w:rsidR="00E57FB7" w:rsidRDefault="00E57FB7" w:rsidP="00601DDA">
      <w:pPr>
        <w:numPr>
          <w:ilvl w:val="0"/>
          <w:numId w:val="38"/>
        </w:numPr>
        <w:spacing w:line="240" w:lineRule="exact"/>
        <w:ind w:left="720" w:right="720"/>
        <w:rPr>
          <w:sz w:val="18"/>
        </w:rPr>
      </w:pPr>
      <w:r>
        <w:rPr>
          <w:sz w:val="18"/>
        </w:rPr>
        <w:t>the management and control of the daily business operations are by one or more disabled veterans.  The disabled veterans who exercise management and control are not required to be the same disabled veterans as the owners of the business.</w:t>
      </w:r>
    </w:p>
    <w:p w14:paraId="7BF3DE05" w14:textId="77777777" w:rsidR="00E57FB7" w:rsidRDefault="00E57FB7" w:rsidP="00601DDA">
      <w:pPr>
        <w:numPr>
          <w:ilvl w:val="0"/>
          <w:numId w:val="38"/>
        </w:numPr>
        <w:spacing w:line="240" w:lineRule="exact"/>
        <w:ind w:left="720" w:right="720"/>
        <w:rPr>
          <w:sz w:val="18"/>
        </w:rPr>
      </w:pPr>
      <w:r>
        <w:rPr>
          <w:sz w:val="18"/>
        </w:rPr>
        <w:t xml:space="preserve">is a sole proprietorship, corporation, partnership, or joint venture with its primary headquarters office located in the </w:t>
      </w:r>
      <w:smartTag w:uri="urn:schemas-microsoft-com:office:smarttags" w:element="country-region">
        <w:smartTag w:uri="urn:schemas-microsoft-com:office:smarttags" w:element="place">
          <w:r>
            <w:rPr>
              <w:sz w:val="18"/>
            </w:rPr>
            <w:t>United States</w:t>
          </w:r>
        </w:smartTag>
      </w:smartTag>
      <w:r>
        <w:rPr>
          <w:sz w:val="18"/>
        </w:rPr>
        <w:t xml:space="preserve"> and which is not a branch or subsidiary of a foreign corporation, firm, or other foreign-based business.</w:t>
      </w:r>
    </w:p>
    <w:p w14:paraId="559966D8" w14:textId="77777777" w:rsidR="00E57FB7" w:rsidRDefault="00E57FB7" w:rsidP="00E57FB7">
      <w:pPr>
        <w:rPr>
          <w:sz w:val="18"/>
        </w:rPr>
      </w:pPr>
    </w:p>
    <w:p w14:paraId="790B3E36" w14:textId="77777777" w:rsidR="00E57FB7" w:rsidRDefault="00E57FB7" w:rsidP="00E57FB7">
      <w:pPr>
        <w:rPr>
          <w:sz w:val="18"/>
        </w:rPr>
      </w:pPr>
      <w:r>
        <w:rPr>
          <w:b/>
          <w:sz w:val="18"/>
        </w:rPr>
        <w:t>Joint Venture</w:t>
      </w:r>
      <w:r>
        <w:rPr>
          <w:sz w:val="18"/>
        </w:rPr>
        <w:t xml:space="preserve"> means that one party to the joint venture is a DVBE and owns at least 51 percent of the joint venture.  In the case of a joint venture formed for a single project this means that DVBE will receive at least 51 percent of the project dollars.</w:t>
      </w:r>
    </w:p>
    <w:p w14:paraId="3F5EA457" w14:textId="77777777" w:rsidR="00E57FB7" w:rsidRDefault="00E57FB7" w:rsidP="00E57FB7">
      <w:pPr>
        <w:rPr>
          <w:sz w:val="18"/>
        </w:rPr>
      </w:pPr>
    </w:p>
    <w:p w14:paraId="2CD367DC" w14:textId="77777777" w:rsidR="00E57FB7" w:rsidRDefault="00E57FB7" w:rsidP="00E57FB7">
      <w:pPr>
        <w:rPr>
          <w:sz w:val="18"/>
        </w:rPr>
      </w:pPr>
      <w:r>
        <w:rPr>
          <w:b/>
          <w:sz w:val="18"/>
        </w:rPr>
        <w:t>Local Business</w:t>
      </w:r>
      <w:r>
        <w:rPr>
          <w:sz w:val="18"/>
        </w:rPr>
        <w:t xml:space="preserve"> means a business that meets all of the following criteria:</w:t>
      </w:r>
    </w:p>
    <w:p w14:paraId="45443CFC" w14:textId="77777777" w:rsidR="00E57FB7" w:rsidRDefault="00E57FB7" w:rsidP="00E57FB7">
      <w:pPr>
        <w:rPr>
          <w:sz w:val="18"/>
        </w:rPr>
      </w:pPr>
    </w:p>
    <w:p w14:paraId="65E4761F" w14:textId="77777777" w:rsidR="00E57FB7" w:rsidRDefault="00E57FB7" w:rsidP="00601DDA">
      <w:pPr>
        <w:numPr>
          <w:ilvl w:val="0"/>
          <w:numId w:val="14"/>
        </w:numPr>
        <w:tabs>
          <w:tab w:val="clear" w:pos="360"/>
          <w:tab w:val="num" w:pos="720"/>
        </w:tabs>
        <w:spacing w:line="240" w:lineRule="exact"/>
        <w:ind w:left="720"/>
        <w:rPr>
          <w:sz w:val="18"/>
        </w:rPr>
      </w:pPr>
      <w:r>
        <w:rPr>
          <w:sz w:val="18"/>
        </w:rPr>
        <w:t>has an ongoing business within the boundary of SCAQMD at the time of bid application.</w:t>
      </w:r>
    </w:p>
    <w:p w14:paraId="089476A8" w14:textId="77777777" w:rsidR="00E57FB7" w:rsidRDefault="00E57FB7" w:rsidP="00601DDA">
      <w:pPr>
        <w:numPr>
          <w:ilvl w:val="0"/>
          <w:numId w:val="14"/>
        </w:numPr>
        <w:tabs>
          <w:tab w:val="clear" w:pos="360"/>
          <w:tab w:val="num" w:pos="720"/>
        </w:tabs>
        <w:spacing w:line="240" w:lineRule="exact"/>
        <w:ind w:left="720"/>
        <w:rPr>
          <w:sz w:val="18"/>
        </w:rPr>
      </w:pPr>
      <w:r>
        <w:rPr>
          <w:sz w:val="18"/>
        </w:rPr>
        <w:t>performs 90 percent of the work within SCAQMD’s jurisdiction.</w:t>
      </w:r>
    </w:p>
    <w:p w14:paraId="4298B404" w14:textId="77777777" w:rsidR="00E57FB7" w:rsidRDefault="00E57FB7" w:rsidP="00E57FB7">
      <w:pPr>
        <w:rPr>
          <w:b/>
          <w:sz w:val="18"/>
        </w:rPr>
      </w:pPr>
    </w:p>
    <w:p w14:paraId="773EE500" w14:textId="77777777" w:rsidR="00E57FB7" w:rsidRDefault="00E57FB7" w:rsidP="00E57FB7">
      <w:pPr>
        <w:rPr>
          <w:sz w:val="18"/>
        </w:rPr>
      </w:pPr>
      <w:r>
        <w:rPr>
          <w:b/>
          <w:sz w:val="18"/>
        </w:rPr>
        <w:t>Minority-Owned Business Enterprise</w:t>
      </w:r>
      <w:r>
        <w:rPr>
          <w:sz w:val="18"/>
        </w:rPr>
        <w:t xml:space="preserve"> means a business that meets all of the following criteria:</w:t>
      </w:r>
    </w:p>
    <w:p w14:paraId="42E43240" w14:textId="77777777" w:rsidR="00E57FB7" w:rsidRDefault="00E57FB7" w:rsidP="00E57FB7">
      <w:pPr>
        <w:rPr>
          <w:sz w:val="18"/>
        </w:rPr>
      </w:pPr>
    </w:p>
    <w:p w14:paraId="4768A7D4" w14:textId="77777777" w:rsidR="00E57FB7" w:rsidRDefault="00E57FB7" w:rsidP="00601DDA">
      <w:pPr>
        <w:numPr>
          <w:ilvl w:val="0"/>
          <w:numId w:val="38"/>
        </w:numPr>
        <w:spacing w:line="240" w:lineRule="exact"/>
        <w:ind w:left="720" w:right="720"/>
        <w:rPr>
          <w:sz w:val="18"/>
        </w:rPr>
      </w:pPr>
      <w:r>
        <w:rPr>
          <w:sz w:val="18"/>
        </w:rPr>
        <w:t xml:space="preserve">is at least 51 percent owned by one or more minority persons or in the case of any business whose stock is publicly held, at least 51 percent of the stock is owned by one or more minority persons. </w:t>
      </w:r>
    </w:p>
    <w:p w14:paraId="14FB3D0B" w14:textId="77777777" w:rsidR="00E57FB7" w:rsidRDefault="00E57FB7" w:rsidP="00601DDA">
      <w:pPr>
        <w:numPr>
          <w:ilvl w:val="0"/>
          <w:numId w:val="38"/>
        </w:numPr>
        <w:spacing w:line="240" w:lineRule="exact"/>
        <w:ind w:left="720" w:right="720"/>
        <w:rPr>
          <w:sz w:val="18"/>
        </w:rPr>
      </w:pPr>
      <w:r>
        <w:rPr>
          <w:sz w:val="18"/>
        </w:rPr>
        <w:t>is a business whose management and daily business operations are controlled or owned by one or more minority person.</w:t>
      </w:r>
    </w:p>
    <w:p w14:paraId="05619E59" w14:textId="77777777" w:rsidR="00E57FB7" w:rsidRDefault="00E57FB7" w:rsidP="00601DDA">
      <w:pPr>
        <w:numPr>
          <w:ilvl w:val="0"/>
          <w:numId w:val="38"/>
        </w:numPr>
        <w:spacing w:line="240" w:lineRule="exact"/>
        <w:ind w:left="720" w:right="720"/>
        <w:rPr>
          <w:sz w:val="18"/>
        </w:rPr>
      </w:pPr>
      <w:r>
        <w:rPr>
          <w:sz w:val="18"/>
        </w:rPr>
        <w:t xml:space="preserve">is a business which is a sole proprietorship, corporation, partnership, joint venture, an association, or a cooperative with its primary headquarters office located in the </w:t>
      </w:r>
      <w:smartTag w:uri="urn:schemas-microsoft-com:office:smarttags" w:element="country-region">
        <w:smartTag w:uri="urn:schemas-microsoft-com:office:smarttags" w:element="place">
          <w:r>
            <w:rPr>
              <w:sz w:val="18"/>
            </w:rPr>
            <w:t>United States</w:t>
          </w:r>
        </w:smartTag>
      </w:smartTag>
      <w:r>
        <w:rPr>
          <w:sz w:val="18"/>
        </w:rPr>
        <w:t xml:space="preserve">, which is not a branch or subsidiary of a foreign corporation, foreign firm, or other foreign business. </w:t>
      </w:r>
    </w:p>
    <w:p w14:paraId="0D047D86" w14:textId="77777777" w:rsidR="00E57FB7" w:rsidRDefault="00E57FB7" w:rsidP="00E57FB7">
      <w:pPr>
        <w:rPr>
          <w:sz w:val="18"/>
        </w:rPr>
      </w:pPr>
    </w:p>
    <w:p w14:paraId="00503235" w14:textId="77777777" w:rsidR="00E57FB7" w:rsidRDefault="00E57FB7" w:rsidP="00E57FB7">
      <w:pPr>
        <w:spacing w:line="240" w:lineRule="exact"/>
        <w:rPr>
          <w:sz w:val="18"/>
        </w:rPr>
      </w:pPr>
      <w:r>
        <w:rPr>
          <w:sz w:val="18"/>
        </w:rPr>
        <w:t xml:space="preserve"> “Minority” person means a Black American, Hispanic American, Native American (including American Indian, Eskimo, Aleut, and Native Hawaiian), Asian-Indian American (including a person whose origins are from India, Pakistan, or Bangladesh), Asian-Pacific American (including a person whose origins are from Japan, China, the Philippines, Vietnam, Korea, Samoa, Guam, the United States Trust Territories of the Pacific, Northern Marianas, Laos, Cambodia, or Taiwan).</w:t>
      </w:r>
    </w:p>
    <w:p w14:paraId="1FA2DB65" w14:textId="77777777" w:rsidR="00E57FB7" w:rsidRDefault="00E57FB7" w:rsidP="00E57FB7">
      <w:pPr>
        <w:rPr>
          <w:sz w:val="18"/>
        </w:rPr>
      </w:pPr>
    </w:p>
    <w:p w14:paraId="45C777C0" w14:textId="77777777" w:rsidR="00E57FB7" w:rsidRDefault="00E57FB7" w:rsidP="00E57FB7">
      <w:pPr>
        <w:rPr>
          <w:sz w:val="18"/>
        </w:rPr>
      </w:pPr>
      <w:r>
        <w:rPr>
          <w:b/>
          <w:sz w:val="18"/>
        </w:rPr>
        <w:t xml:space="preserve">Small Business Enterprise </w:t>
      </w:r>
      <w:r>
        <w:rPr>
          <w:sz w:val="18"/>
        </w:rPr>
        <w:t>means a business that meets the following criteria:</w:t>
      </w:r>
    </w:p>
    <w:p w14:paraId="1049E29C" w14:textId="77777777" w:rsidR="00E57FB7" w:rsidRDefault="00E57FB7" w:rsidP="00E57FB7">
      <w:pPr>
        <w:tabs>
          <w:tab w:val="left" w:pos="540"/>
        </w:tabs>
        <w:spacing w:line="240" w:lineRule="exact"/>
        <w:ind w:left="547" w:hanging="547"/>
        <w:jc w:val="both"/>
        <w:rPr>
          <w:sz w:val="18"/>
          <w:szCs w:val="18"/>
        </w:rPr>
      </w:pPr>
    </w:p>
    <w:p w14:paraId="7D8736B0" w14:textId="77777777" w:rsidR="00E57FB7" w:rsidRDefault="00E57FB7" w:rsidP="00601DDA">
      <w:pPr>
        <w:pStyle w:val="BodyTextIndent"/>
        <w:numPr>
          <w:ilvl w:val="0"/>
          <w:numId w:val="16"/>
        </w:numPr>
        <w:tabs>
          <w:tab w:val="clear" w:pos="-1620"/>
          <w:tab w:val="left" w:pos="720"/>
        </w:tabs>
        <w:jc w:val="both"/>
        <w:rPr>
          <w:sz w:val="18"/>
          <w:szCs w:val="18"/>
        </w:rPr>
      </w:pPr>
      <w:r>
        <w:rPr>
          <w:sz w:val="18"/>
          <w:szCs w:val="18"/>
        </w:rPr>
        <w:t>1) an independently owned and operated business; 2) not dominant in its field of operation; 3) together with affiliates is either:</w:t>
      </w:r>
    </w:p>
    <w:p w14:paraId="4749EABC" w14:textId="77777777" w:rsidR="00E57FB7" w:rsidRDefault="00E57FB7" w:rsidP="00E57FB7">
      <w:pPr>
        <w:tabs>
          <w:tab w:val="left" w:pos="540"/>
        </w:tabs>
        <w:spacing w:line="240" w:lineRule="exact"/>
        <w:ind w:left="547" w:hanging="547"/>
        <w:jc w:val="both"/>
        <w:rPr>
          <w:sz w:val="18"/>
          <w:szCs w:val="18"/>
        </w:rPr>
      </w:pPr>
    </w:p>
    <w:p w14:paraId="79BEFE3E" w14:textId="77777777" w:rsidR="00E57FB7" w:rsidRDefault="00E57FB7" w:rsidP="00601DDA">
      <w:pPr>
        <w:pStyle w:val="BodyText"/>
        <w:numPr>
          <w:ilvl w:val="0"/>
          <w:numId w:val="17"/>
        </w:numPr>
        <w:tabs>
          <w:tab w:val="clear" w:pos="360"/>
          <w:tab w:val="clear" w:pos="900"/>
          <w:tab w:val="num" w:pos="1440"/>
        </w:tabs>
        <w:ind w:left="1440" w:right="360"/>
        <w:rPr>
          <w:sz w:val="18"/>
          <w:szCs w:val="18"/>
        </w:rPr>
      </w:pPr>
      <w:r>
        <w:rPr>
          <w:sz w:val="18"/>
          <w:szCs w:val="18"/>
        </w:rPr>
        <w:t>A service, construction, or non-manufacturer with 100 or fewer employees, and average annual gross receipts of ten million dollars ($10,000,000) or less over the previous three years, or</w:t>
      </w:r>
    </w:p>
    <w:p w14:paraId="2F2C8976" w14:textId="77777777" w:rsidR="00E57FB7" w:rsidRDefault="00E57FB7" w:rsidP="00E57FB7">
      <w:pPr>
        <w:tabs>
          <w:tab w:val="left" w:pos="540"/>
        </w:tabs>
        <w:spacing w:line="240" w:lineRule="exact"/>
        <w:ind w:left="547" w:hanging="547"/>
        <w:jc w:val="both"/>
        <w:rPr>
          <w:sz w:val="18"/>
          <w:szCs w:val="18"/>
        </w:rPr>
      </w:pPr>
    </w:p>
    <w:p w14:paraId="5AA22DEF" w14:textId="77777777" w:rsidR="00E57FB7" w:rsidRDefault="00E57FB7" w:rsidP="00601DDA">
      <w:pPr>
        <w:numPr>
          <w:ilvl w:val="0"/>
          <w:numId w:val="18"/>
        </w:numPr>
        <w:tabs>
          <w:tab w:val="clear" w:pos="360"/>
          <w:tab w:val="num" w:pos="1440"/>
        </w:tabs>
        <w:ind w:left="1440"/>
        <w:jc w:val="both"/>
        <w:rPr>
          <w:sz w:val="18"/>
          <w:szCs w:val="18"/>
        </w:rPr>
      </w:pPr>
      <w:r>
        <w:rPr>
          <w:sz w:val="18"/>
          <w:szCs w:val="18"/>
        </w:rPr>
        <w:t>A manufacturer with 100 or fewer employees.</w:t>
      </w:r>
    </w:p>
    <w:p w14:paraId="1AC92143" w14:textId="77777777" w:rsidR="00E57FB7" w:rsidRDefault="00E57FB7" w:rsidP="00E57FB7">
      <w:pPr>
        <w:tabs>
          <w:tab w:val="left" w:pos="540"/>
        </w:tabs>
        <w:spacing w:line="240" w:lineRule="exact"/>
        <w:ind w:left="547" w:hanging="547"/>
        <w:jc w:val="both"/>
        <w:rPr>
          <w:sz w:val="18"/>
          <w:szCs w:val="18"/>
        </w:rPr>
      </w:pPr>
    </w:p>
    <w:p w14:paraId="310DCF59" w14:textId="77777777" w:rsidR="00E57FB7" w:rsidRDefault="00E57FB7" w:rsidP="00601DDA">
      <w:pPr>
        <w:numPr>
          <w:ilvl w:val="0"/>
          <w:numId w:val="19"/>
        </w:numPr>
        <w:tabs>
          <w:tab w:val="num" w:pos="720"/>
        </w:tabs>
        <w:ind w:left="1080"/>
        <w:jc w:val="both"/>
        <w:rPr>
          <w:sz w:val="18"/>
          <w:szCs w:val="18"/>
        </w:rPr>
      </w:pPr>
      <w:r>
        <w:rPr>
          <w:sz w:val="18"/>
          <w:szCs w:val="18"/>
        </w:rPr>
        <w:t>Manufacturer means a business that is both of the following:</w:t>
      </w:r>
    </w:p>
    <w:p w14:paraId="79D85229" w14:textId="77777777" w:rsidR="00E57FB7" w:rsidRDefault="00E57FB7" w:rsidP="00E57FB7">
      <w:pPr>
        <w:tabs>
          <w:tab w:val="left" w:pos="540"/>
        </w:tabs>
        <w:spacing w:line="240" w:lineRule="exact"/>
        <w:ind w:left="547" w:hanging="547"/>
        <w:jc w:val="both"/>
        <w:rPr>
          <w:sz w:val="18"/>
          <w:szCs w:val="18"/>
        </w:rPr>
      </w:pPr>
    </w:p>
    <w:p w14:paraId="7AD4DE03" w14:textId="77777777" w:rsidR="00E57FB7" w:rsidRDefault="00E57FB7" w:rsidP="00601DDA">
      <w:pPr>
        <w:numPr>
          <w:ilvl w:val="0"/>
          <w:numId w:val="20"/>
        </w:numPr>
        <w:tabs>
          <w:tab w:val="num" w:pos="1440"/>
        </w:tabs>
        <w:ind w:left="1440" w:hanging="360"/>
        <w:jc w:val="both"/>
        <w:rPr>
          <w:sz w:val="18"/>
          <w:szCs w:val="18"/>
        </w:rPr>
      </w:pPr>
      <w:r>
        <w:rPr>
          <w:sz w:val="18"/>
          <w:szCs w:val="18"/>
        </w:rPr>
        <w:t>Primarily engaged in the chemical or mechanical transformation of raw materials or processed substances into new products.</w:t>
      </w:r>
    </w:p>
    <w:p w14:paraId="53560150" w14:textId="77777777" w:rsidR="00E57FB7" w:rsidRDefault="00E57FB7" w:rsidP="00E57FB7">
      <w:pPr>
        <w:tabs>
          <w:tab w:val="left" w:pos="540"/>
          <w:tab w:val="num" w:pos="1440"/>
        </w:tabs>
        <w:spacing w:line="240" w:lineRule="exact"/>
        <w:ind w:left="1440" w:hanging="360"/>
        <w:jc w:val="both"/>
        <w:rPr>
          <w:sz w:val="18"/>
          <w:szCs w:val="18"/>
        </w:rPr>
      </w:pPr>
    </w:p>
    <w:p w14:paraId="257D4D61" w14:textId="77777777" w:rsidR="00E57FB7" w:rsidRDefault="00E57FB7" w:rsidP="00601DDA">
      <w:pPr>
        <w:numPr>
          <w:ilvl w:val="0"/>
          <w:numId w:val="20"/>
        </w:numPr>
        <w:tabs>
          <w:tab w:val="num" w:pos="1440"/>
        </w:tabs>
        <w:ind w:left="1440" w:hanging="360"/>
        <w:jc w:val="both"/>
        <w:rPr>
          <w:sz w:val="18"/>
          <w:szCs w:val="18"/>
        </w:rPr>
      </w:pPr>
      <w:r>
        <w:rPr>
          <w:sz w:val="18"/>
          <w:szCs w:val="18"/>
        </w:rPr>
        <w:lastRenderedPageBreak/>
        <w:t>Classified between Codes 311000 to 339000, inclusive, of the North American Industrial Classification System (NAICS) Manual published by the United States Office of Management and Budget, 2007 edition.</w:t>
      </w:r>
    </w:p>
    <w:p w14:paraId="530E4A9E" w14:textId="77777777" w:rsidR="00E57FB7" w:rsidRDefault="00E57FB7" w:rsidP="00E57FB7">
      <w:pPr>
        <w:rPr>
          <w:sz w:val="18"/>
          <w:szCs w:val="18"/>
        </w:rPr>
      </w:pPr>
    </w:p>
    <w:p w14:paraId="66517B12" w14:textId="77777777" w:rsidR="00E57FB7" w:rsidRDefault="00E57FB7" w:rsidP="00E57FB7">
      <w:pPr>
        <w:rPr>
          <w:sz w:val="18"/>
        </w:rPr>
      </w:pPr>
    </w:p>
    <w:p w14:paraId="5EEB3C0D" w14:textId="77777777" w:rsidR="00E57FB7" w:rsidRDefault="00E57FB7" w:rsidP="00E57FB7">
      <w:pPr>
        <w:rPr>
          <w:sz w:val="18"/>
        </w:rPr>
      </w:pPr>
    </w:p>
    <w:p w14:paraId="016BA8C0" w14:textId="77777777" w:rsidR="00E57FB7" w:rsidRDefault="00E57FB7" w:rsidP="00E57FB7">
      <w:pPr>
        <w:rPr>
          <w:sz w:val="18"/>
        </w:rPr>
      </w:pPr>
    </w:p>
    <w:p w14:paraId="1A35820D" w14:textId="77777777" w:rsidR="00E57FB7" w:rsidRDefault="00E57FB7" w:rsidP="00E57FB7">
      <w:pPr>
        <w:rPr>
          <w:sz w:val="18"/>
        </w:rPr>
      </w:pPr>
      <w:r>
        <w:rPr>
          <w:b/>
          <w:sz w:val="18"/>
        </w:rPr>
        <w:t>Small Business Joint Venture</w:t>
      </w:r>
      <w:r>
        <w:rPr>
          <w:sz w:val="18"/>
        </w:rPr>
        <w:t xml:space="preserve"> means that one party to the joint venture is a Small Business and owns at least 51 percent of the joint venture.  In the case of a joint venture formed for a single project this means that the Small Business will receive at least 51 percent of the project dollars.</w:t>
      </w:r>
    </w:p>
    <w:p w14:paraId="11CAFE53" w14:textId="77777777" w:rsidR="00E57FB7" w:rsidRDefault="00E57FB7" w:rsidP="00E57FB7">
      <w:pPr>
        <w:spacing w:line="240" w:lineRule="exact"/>
        <w:rPr>
          <w:b/>
          <w:sz w:val="18"/>
        </w:rPr>
      </w:pPr>
    </w:p>
    <w:p w14:paraId="338B6DB6" w14:textId="77777777" w:rsidR="00E57FB7" w:rsidRDefault="00E57FB7" w:rsidP="00E57FB7">
      <w:pPr>
        <w:spacing w:line="240" w:lineRule="exact"/>
        <w:rPr>
          <w:b/>
          <w:sz w:val="18"/>
        </w:rPr>
      </w:pPr>
    </w:p>
    <w:p w14:paraId="06FCC01E" w14:textId="77777777" w:rsidR="00E57FB7" w:rsidRDefault="00E57FB7" w:rsidP="00E57FB7">
      <w:pPr>
        <w:spacing w:line="240" w:lineRule="exact"/>
        <w:rPr>
          <w:sz w:val="18"/>
        </w:rPr>
      </w:pPr>
      <w:r>
        <w:rPr>
          <w:b/>
          <w:sz w:val="18"/>
        </w:rPr>
        <w:t>Women-Owned Business Enterprise</w:t>
      </w:r>
      <w:r>
        <w:rPr>
          <w:sz w:val="18"/>
        </w:rPr>
        <w:t xml:space="preserve"> means a business that meets all of the following criteria:</w:t>
      </w:r>
    </w:p>
    <w:p w14:paraId="2962E454" w14:textId="77777777" w:rsidR="00E57FB7" w:rsidRDefault="00E57FB7" w:rsidP="00E57FB7">
      <w:pPr>
        <w:spacing w:line="240" w:lineRule="exact"/>
        <w:rPr>
          <w:sz w:val="18"/>
        </w:rPr>
      </w:pPr>
    </w:p>
    <w:p w14:paraId="51DE26CB" w14:textId="77777777" w:rsidR="00E57FB7" w:rsidRDefault="00E57FB7" w:rsidP="00601DDA">
      <w:pPr>
        <w:numPr>
          <w:ilvl w:val="0"/>
          <w:numId w:val="38"/>
        </w:numPr>
        <w:spacing w:line="240" w:lineRule="exact"/>
        <w:ind w:left="720" w:right="630"/>
        <w:rPr>
          <w:sz w:val="18"/>
        </w:rPr>
      </w:pPr>
      <w:r>
        <w:rPr>
          <w:sz w:val="18"/>
        </w:rPr>
        <w:t xml:space="preserve">is at least 51 percent owned by one or more women or in the case of any business whose stock is publicly held, at least 51 percent of the stock is owned by one or more women. </w:t>
      </w:r>
    </w:p>
    <w:p w14:paraId="52832BC0" w14:textId="77777777" w:rsidR="00E57FB7" w:rsidRDefault="00E57FB7" w:rsidP="00601DDA">
      <w:pPr>
        <w:numPr>
          <w:ilvl w:val="0"/>
          <w:numId w:val="38"/>
        </w:numPr>
        <w:spacing w:line="240" w:lineRule="exact"/>
        <w:ind w:left="720" w:right="630"/>
        <w:rPr>
          <w:sz w:val="18"/>
        </w:rPr>
      </w:pPr>
      <w:r>
        <w:rPr>
          <w:sz w:val="18"/>
        </w:rPr>
        <w:t>is a business whose management and daily business operations are controlled or owned by one or more women.</w:t>
      </w:r>
    </w:p>
    <w:p w14:paraId="0D32396C" w14:textId="77777777" w:rsidR="00E57FB7" w:rsidRDefault="00E57FB7" w:rsidP="00601DDA">
      <w:pPr>
        <w:numPr>
          <w:ilvl w:val="0"/>
          <w:numId w:val="38"/>
        </w:numPr>
        <w:spacing w:line="260" w:lineRule="exact"/>
        <w:ind w:left="720" w:right="630"/>
        <w:rPr>
          <w:sz w:val="18"/>
        </w:rPr>
      </w:pPr>
      <w:r w:rsidRPr="000920FD">
        <w:rPr>
          <w:sz w:val="18"/>
        </w:rPr>
        <w:t>is a business which is a sole proprietorship, corporation, partnership, or a joint venture, with its primary headquarters office located in the United States, which is not a branch or subsidiary of a foreign corporation, foreign firm, or other foreign business.</w:t>
      </w:r>
    </w:p>
    <w:p w14:paraId="5AD1A173" w14:textId="77777777" w:rsidR="00E57FB7" w:rsidRDefault="00E57FB7" w:rsidP="00E57FB7">
      <w:pPr>
        <w:spacing w:line="260" w:lineRule="exact"/>
        <w:ind w:right="630"/>
        <w:rPr>
          <w:sz w:val="18"/>
        </w:rPr>
      </w:pPr>
    </w:p>
    <w:p w14:paraId="372BA1FA" w14:textId="77777777" w:rsidR="00E57FB7" w:rsidRDefault="00E57FB7" w:rsidP="00E57FB7">
      <w:pPr>
        <w:spacing w:line="260" w:lineRule="exact"/>
        <w:ind w:right="630"/>
        <w:rPr>
          <w:sz w:val="18"/>
        </w:rPr>
      </w:pPr>
    </w:p>
    <w:p w14:paraId="1FF1CE90" w14:textId="77777777" w:rsidR="00E57FB7" w:rsidRPr="00592B17" w:rsidRDefault="00E57FB7" w:rsidP="00E57FB7">
      <w:pPr>
        <w:tabs>
          <w:tab w:val="left" w:pos="0"/>
        </w:tabs>
        <w:jc w:val="both"/>
        <w:rPr>
          <w:sz w:val="18"/>
        </w:rPr>
      </w:pPr>
      <w:r w:rsidRPr="00592B17">
        <w:rPr>
          <w:b/>
          <w:sz w:val="18"/>
        </w:rPr>
        <w:t>Most Favored Customer</w:t>
      </w:r>
      <w:r w:rsidRPr="00592B17">
        <w:rPr>
          <w:sz w:val="18"/>
        </w:rPr>
        <w:t xml:space="preserve"> as used in this policy means that the SCAQMD will</w:t>
      </w:r>
      <w:r w:rsidRPr="00592B17">
        <w:rPr>
          <w:sz w:val="18"/>
          <w:szCs w:val="24"/>
        </w:rPr>
        <w:t xml:space="preserve"> receive at least as</w:t>
      </w:r>
      <w:r>
        <w:rPr>
          <w:sz w:val="18"/>
          <w:szCs w:val="24"/>
        </w:rPr>
        <w:t xml:space="preserve"> favorable pricing, warranties, </w:t>
      </w:r>
      <w:r w:rsidRPr="00592B17">
        <w:rPr>
          <w:sz w:val="18"/>
          <w:szCs w:val="24"/>
        </w:rPr>
        <w:t>conditions, benefits and terms as other customers or clients making similar purchases or receiving similar services.</w:t>
      </w:r>
      <w:r w:rsidRPr="00592B17">
        <w:rPr>
          <w:sz w:val="18"/>
        </w:rPr>
        <w:t xml:space="preserve"> </w:t>
      </w:r>
    </w:p>
    <w:p w14:paraId="70F5998B" w14:textId="77777777" w:rsidR="00F92834" w:rsidRPr="00881FF0" w:rsidRDefault="00F92834" w:rsidP="003C7AAA">
      <w:pPr>
        <w:jc w:val="center"/>
        <w:rPr>
          <w:rFonts w:ascii="Calibri" w:hAnsi="Calibri"/>
          <w:sz w:val="18"/>
        </w:rPr>
      </w:pPr>
    </w:p>
    <w:p w14:paraId="191056BF" w14:textId="77777777" w:rsidR="003D7C9D" w:rsidRPr="00881FF0" w:rsidRDefault="003D7C9D" w:rsidP="009A6AA7">
      <w:pPr>
        <w:jc w:val="both"/>
        <w:rPr>
          <w:rFonts w:ascii="Calibri" w:hAnsi="Calibri"/>
        </w:rPr>
      </w:pPr>
    </w:p>
    <w:p w14:paraId="22DC8A92" w14:textId="77777777" w:rsidR="003D7C9D" w:rsidRPr="00881FF0" w:rsidRDefault="003D7C9D" w:rsidP="003D7C9D">
      <w:pPr>
        <w:tabs>
          <w:tab w:val="left" w:pos="432"/>
          <w:tab w:val="left" w:pos="5760"/>
        </w:tabs>
        <w:rPr>
          <w:rFonts w:ascii="Calibri" w:hAnsi="Calibri"/>
          <w:sz w:val="24"/>
        </w:rPr>
      </w:pPr>
    </w:p>
    <w:sectPr w:rsidR="003D7C9D" w:rsidRPr="00881FF0" w:rsidSect="00F91222">
      <w:headerReference w:type="even" r:id="rId33"/>
      <w:headerReference w:type="default" r:id="rId34"/>
      <w:headerReference w:type="first" r:id="rId35"/>
      <w:pgSz w:w="12240" w:h="15840" w:code="1"/>
      <w:pgMar w:top="1440" w:right="1440" w:bottom="1440" w:left="144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C030D5" w14:textId="77777777" w:rsidR="00BB46E8" w:rsidRDefault="00BB46E8">
      <w:r>
        <w:separator/>
      </w:r>
    </w:p>
  </w:endnote>
  <w:endnote w:type="continuationSeparator" w:id="0">
    <w:p w14:paraId="3B5318CF" w14:textId="77777777" w:rsidR="00BB46E8" w:rsidRDefault="00BB46E8">
      <w:r>
        <w:continuationSeparator/>
      </w:r>
    </w:p>
  </w:endnote>
  <w:endnote w:type="continuationNotice" w:id="1">
    <w:p w14:paraId="3F33540F" w14:textId="77777777" w:rsidR="00BB46E8" w:rsidRDefault="00BB46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F23CE" w14:textId="77777777" w:rsidR="0082532C" w:rsidRDefault="008253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8D8481" w14:textId="77777777" w:rsidR="0082532C" w:rsidRDefault="008253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0D22F" w14:textId="77777777" w:rsidR="0082532C" w:rsidRDefault="008253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47EC143D" w14:textId="77777777" w:rsidR="0082532C" w:rsidRDefault="008253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890BE" w14:textId="77777777" w:rsidR="00BB46E8" w:rsidRDefault="00BB46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15F8A" w14:textId="77777777" w:rsidR="00BB46E8" w:rsidRDefault="00BB46E8">
      <w:r>
        <w:separator/>
      </w:r>
    </w:p>
  </w:footnote>
  <w:footnote w:type="continuationSeparator" w:id="0">
    <w:p w14:paraId="025927C2" w14:textId="77777777" w:rsidR="00BB46E8" w:rsidRDefault="00BB46E8">
      <w:r>
        <w:continuationSeparator/>
      </w:r>
    </w:p>
  </w:footnote>
  <w:footnote w:type="continuationNotice" w:id="1">
    <w:p w14:paraId="31A2B491" w14:textId="77777777" w:rsidR="00BB46E8" w:rsidRDefault="00BB46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AA23A" w14:textId="0A03DE80" w:rsidR="0082532C" w:rsidRDefault="00BB46E8">
    <w:pPr>
      <w:pStyle w:val="Header"/>
    </w:pPr>
    <w:ins w:id="6" w:author="Cynthia Ravenstein" w:date="2020-08-21T07:35:00Z">
      <w:r>
        <w:rPr>
          <w:noProof/>
        </w:rPr>
        <w:pict w14:anchorId="553C6B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00.3pt;height:200.1pt;rotation:315;z-index:-251655168;mso-position-horizontal:center;mso-position-horizontal-relative:margin;mso-position-vertical:center;mso-position-vertical-relative:margin" o:allowincell="f" fillcolor="silver" stroked="f">
            <v:fill opacity=".5"/>
            <v:textpath style="font-family:&quot;Arial Narrow&quot;;font-size:1pt" string="DRAFT"/>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BD517" w14:textId="2F880CD8" w:rsidR="0082532C" w:rsidRPr="00881FF0" w:rsidRDefault="0082532C" w:rsidP="00961D0B">
    <w:pPr>
      <w:pStyle w:val="Header"/>
      <w:jc w:val="right"/>
      <w:rPr>
        <w:rFonts w:ascii="Calibri" w:hAnsi="Calibri" w:cs="Arial"/>
        <w:iCs/>
        <w:sz w:val="16"/>
      </w:rPr>
    </w:pPr>
    <w:r w:rsidRPr="00881FF0">
      <w:rPr>
        <w:rFonts w:ascii="Calibri" w:hAnsi="Calibri" w:cs="Arial"/>
        <w:iCs/>
        <w:sz w:val="16"/>
      </w:rPr>
      <w:t xml:space="preserve">MSRC </w:t>
    </w:r>
    <w:r w:rsidRPr="00881FF0">
      <w:rPr>
        <w:rFonts w:ascii="Calibri" w:hAnsi="Calibri" w:cs="Arial"/>
        <w:b/>
        <w:bCs/>
        <w:iCs/>
        <w:sz w:val="16"/>
      </w:rPr>
      <w:t>Clean Transportation Funding</w:t>
    </w:r>
    <w:r w:rsidRPr="00881FF0">
      <w:rPr>
        <w:rFonts w:ascii="Calibri" w:hAnsi="Calibri" w:cs="Arial"/>
        <w:iCs/>
        <w:sz w:val="16"/>
      </w:rPr>
      <w:t>™</w:t>
    </w:r>
  </w:p>
  <w:p w14:paraId="430A9DC2" w14:textId="77777777" w:rsidR="0082532C" w:rsidRPr="00881FF0" w:rsidRDefault="0082532C" w:rsidP="00961D0B">
    <w:pPr>
      <w:pStyle w:val="Header"/>
      <w:jc w:val="right"/>
      <w:rPr>
        <w:rFonts w:ascii="Calibri" w:hAnsi="Calibri" w:cs="Arial"/>
        <w:iCs/>
        <w:sz w:val="16"/>
      </w:rPr>
    </w:pPr>
    <w:r>
      <w:rPr>
        <w:rFonts w:ascii="Calibri" w:hAnsi="Calibri" w:cs="Arial"/>
        <w:iCs/>
        <w:sz w:val="16"/>
      </w:rPr>
      <w:t>2019</w:t>
    </w:r>
    <w:proofErr w:type="gramStart"/>
    <w:r>
      <w:rPr>
        <w:rFonts w:ascii="Calibri" w:hAnsi="Calibri" w:cs="Arial"/>
        <w:iCs/>
        <w:sz w:val="16"/>
      </w:rPr>
      <w:t>-‘</w:t>
    </w:r>
    <w:proofErr w:type="gramEnd"/>
    <w:r>
      <w:rPr>
        <w:rFonts w:ascii="Calibri" w:hAnsi="Calibri" w:cs="Arial"/>
        <w:iCs/>
        <w:sz w:val="16"/>
      </w:rPr>
      <w:t xml:space="preserve">21 </w:t>
    </w:r>
    <w:r w:rsidRPr="00881FF0">
      <w:rPr>
        <w:rFonts w:ascii="Calibri" w:hAnsi="Calibri" w:cs="Arial"/>
        <w:iCs/>
        <w:sz w:val="16"/>
      </w:rPr>
      <w:t xml:space="preserve">Event Center Transportation </w:t>
    </w:r>
    <w:r>
      <w:rPr>
        <w:rFonts w:ascii="Calibri" w:hAnsi="Calibri" w:cs="Arial"/>
        <w:iCs/>
        <w:sz w:val="16"/>
      </w:rPr>
      <w:t>Programs</w:t>
    </w:r>
  </w:p>
  <w:p w14:paraId="0953037B" w14:textId="77777777" w:rsidR="0082532C" w:rsidRDefault="008253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1BA60" w14:textId="77777777" w:rsidR="00BB46E8" w:rsidRDefault="00BB46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2E386" w14:textId="10565AD1" w:rsidR="0082532C" w:rsidRDefault="00BB46E8">
    <w:pPr>
      <w:pStyle w:val="Header"/>
    </w:pPr>
    <w:ins w:id="37" w:author="Cynthia Ravenstein" w:date="2020-08-21T07:35:00Z">
      <w:r>
        <w:rPr>
          <w:noProof/>
        </w:rPr>
        <w:pict w14:anchorId="74BCF6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00.3pt;height:200.1pt;rotation:315;z-index:-251649024;mso-position-horizontal:center;mso-position-horizontal-relative:margin;mso-position-vertical:center;mso-position-vertical-relative:margin" o:allowincell="f" fillcolor="silver" stroked="f">
            <v:fill opacity=".5"/>
            <v:textpath style="font-family:&quot;Arial Narrow&quot;;font-size:1pt" string="DRAFT"/>
            <w10:wrap anchorx="margin" anchory="margin"/>
          </v:shape>
        </w:pict>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B425F" w14:textId="02CA08C0" w:rsidR="0082532C" w:rsidRPr="00B82F82" w:rsidRDefault="0082532C">
    <w:pPr>
      <w:pStyle w:val="Header"/>
      <w:jc w:val="right"/>
      <w:rPr>
        <w:rFonts w:ascii="Calibri" w:hAnsi="Calibri" w:cs="Calibri"/>
        <w:iCs/>
        <w:sz w:val="16"/>
      </w:rPr>
    </w:pPr>
    <w:bookmarkStart w:id="38" w:name="_GoBack"/>
    <w:bookmarkEnd w:id="38"/>
    <w:r w:rsidRPr="00B82F82">
      <w:rPr>
        <w:rFonts w:ascii="Calibri" w:hAnsi="Calibri" w:cs="Calibri"/>
        <w:iCs/>
        <w:sz w:val="16"/>
      </w:rPr>
      <w:t xml:space="preserve">MSRC </w:t>
    </w:r>
    <w:r w:rsidRPr="00B82F82">
      <w:rPr>
        <w:rFonts w:ascii="Calibri" w:hAnsi="Calibri" w:cs="Calibri"/>
        <w:b/>
        <w:bCs/>
        <w:iCs/>
        <w:sz w:val="16"/>
      </w:rPr>
      <w:t>Clean Transportation Funding</w:t>
    </w:r>
    <w:r w:rsidRPr="00B82F82">
      <w:rPr>
        <w:rFonts w:ascii="Calibri" w:hAnsi="Calibri" w:cs="Calibri"/>
        <w:iCs/>
        <w:sz w:val="16"/>
      </w:rPr>
      <w:t>™</w:t>
    </w:r>
  </w:p>
  <w:p w14:paraId="044E30F3" w14:textId="77777777" w:rsidR="0082532C" w:rsidRPr="00B82F82" w:rsidRDefault="0082532C">
    <w:pPr>
      <w:pStyle w:val="Header"/>
      <w:jc w:val="right"/>
      <w:rPr>
        <w:rFonts w:ascii="Calibri" w:hAnsi="Calibri" w:cs="Calibri"/>
        <w:iCs/>
        <w:sz w:val="16"/>
      </w:rPr>
    </w:pPr>
    <w:r w:rsidRPr="00B82F82">
      <w:rPr>
        <w:rFonts w:ascii="Calibri" w:hAnsi="Calibri" w:cs="Calibri"/>
        <w:iCs/>
        <w:sz w:val="16"/>
      </w:rPr>
      <w:t>Event Center Transportation Services</w:t>
    </w:r>
  </w:p>
  <w:p w14:paraId="46B8861C" w14:textId="77777777" w:rsidR="0082532C" w:rsidRDefault="0082532C">
    <w:pPr>
      <w:pStyle w:val="Header"/>
      <w:jc w:val="right"/>
      <w:rPr>
        <w:i/>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42590" w14:textId="3AD8444F" w:rsidR="0082532C" w:rsidRDefault="00BB46E8">
    <w:pPr>
      <w:pStyle w:val="Header"/>
    </w:pPr>
    <w:ins w:id="39" w:author="Cynthia Ravenstein" w:date="2020-08-21T07:35:00Z">
      <w:r>
        <w:rPr>
          <w:noProof/>
        </w:rPr>
        <w:pict w14:anchorId="272112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00.3pt;height:200.1pt;rotation:315;z-index:-251651072;mso-position-horizontal:center;mso-position-horizontal-relative:margin;mso-position-vertical:center;mso-position-vertical-relative:margin" o:allowincell="f" fillcolor="silver" stroked="f">
            <v:fill opacity=".5"/>
            <v:textpath style="font-family:&quot;Arial Narrow&quot;;font-size:1pt" string="DRAFT"/>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Letter"/>
      <w:pStyle w:val="Heading1"/>
      <w:lvlText w:val="%1."/>
      <w:legacy w:legacy="1" w:legacySpace="0" w:legacyIndent="720"/>
      <w:lvlJc w:val="left"/>
      <w:pPr>
        <w:ind w:left="720" w:hanging="720"/>
      </w:pPr>
    </w:lvl>
    <w:lvl w:ilvl="1">
      <w:start w:val="1"/>
      <w:numFmt w:val="upperLetter"/>
      <w:pStyle w:val="Heading2"/>
      <w:lvlText w:val="%2."/>
      <w:legacy w:legacy="1" w:legacySpace="0" w:legacyIndent="720"/>
      <w:lvlJc w:val="left"/>
      <w:pPr>
        <w:ind w:left="1440" w:hanging="720"/>
      </w:pPr>
    </w:lvl>
    <w:lvl w:ilvl="2">
      <w:start w:val="1"/>
      <w:numFmt w:val="decimal"/>
      <w:pStyle w:val="Heading3"/>
      <w:lvlText w:val="%3."/>
      <w:legacy w:legacy="1" w:legacySpace="0" w:legacyIndent="720"/>
      <w:lvlJc w:val="left"/>
      <w:pPr>
        <w:ind w:left="2160" w:hanging="720"/>
      </w:pPr>
    </w:lvl>
    <w:lvl w:ilvl="3">
      <w:start w:val="1"/>
      <w:numFmt w:val="lowerLetter"/>
      <w:pStyle w:val="Heading4"/>
      <w:lvlText w:val="%4)"/>
      <w:legacy w:legacy="1" w:legacySpace="0" w:legacyIndent="720"/>
      <w:lvlJc w:val="left"/>
      <w:pPr>
        <w:ind w:left="2880" w:hanging="720"/>
      </w:pPr>
    </w:lvl>
    <w:lvl w:ilvl="4">
      <w:start w:val="1"/>
      <w:numFmt w:val="decimal"/>
      <w:pStyle w:val="Heading5"/>
      <w:lvlText w:val="(%5)"/>
      <w:legacy w:legacy="1" w:legacySpace="0" w:legacyIndent="720"/>
      <w:lvlJc w:val="left"/>
      <w:pPr>
        <w:ind w:left="3600" w:hanging="720"/>
      </w:pPr>
    </w:lvl>
    <w:lvl w:ilvl="5">
      <w:start w:val="1"/>
      <w:numFmt w:val="lowerLetter"/>
      <w:pStyle w:val="Heading6"/>
      <w:lvlText w:val="(%6)"/>
      <w:legacy w:legacy="1" w:legacySpace="0" w:legacyIndent="720"/>
      <w:lvlJc w:val="left"/>
      <w:pPr>
        <w:ind w:left="4320" w:hanging="720"/>
      </w:pPr>
    </w:lvl>
    <w:lvl w:ilvl="6">
      <w:start w:val="1"/>
      <w:numFmt w:val="lowerRoman"/>
      <w:pStyle w:val="Heading7"/>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670" w:hanging="720"/>
      </w:pPr>
    </w:lvl>
    <w:lvl w:ilvl="8">
      <w:start w:val="1"/>
      <w:numFmt w:val="lowerRoman"/>
      <w:pStyle w:val="Heading9"/>
      <w:lvlText w:val="(%9)"/>
      <w:legacy w:legacy="1" w:legacySpace="0" w:legacyIndent="720"/>
      <w:lvlJc w:val="left"/>
      <w:pPr>
        <w:ind w:left="6480"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9425FFE"/>
    <w:multiLevelType w:val="singleLevel"/>
    <w:tmpl w:val="DD76AF8E"/>
    <w:lvl w:ilvl="0">
      <w:start w:val="1"/>
      <w:numFmt w:val="lowerLetter"/>
      <w:lvlText w:val="%1)"/>
      <w:lvlJc w:val="left"/>
      <w:pPr>
        <w:ind w:left="360" w:hanging="360"/>
      </w:pPr>
      <w:rPr>
        <w:rFonts w:hint="default"/>
        <w:color w:val="auto"/>
        <w:sz w:val="20"/>
        <w:szCs w:val="20"/>
      </w:rPr>
    </w:lvl>
  </w:abstractNum>
  <w:abstractNum w:abstractNumId="3" w15:restartNumberingAfterBreak="0">
    <w:nsid w:val="0C292A21"/>
    <w:multiLevelType w:val="hybridMultilevel"/>
    <w:tmpl w:val="586EDD7C"/>
    <w:lvl w:ilvl="0" w:tplc="23329450">
      <w:start w:val="1"/>
      <w:numFmt w:val="decimal"/>
      <w:lvlText w:val="%1."/>
      <w:lvlJc w:val="left"/>
      <w:pPr>
        <w:tabs>
          <w:tab w:val="num" w:pos="360"/>
        </w:tabs>
        <w:ind w:left="360" w:hanging="360"/>
      </w:pPr>
      <w:rPr>
        <w:rFonts w:hint="default"/>
        <w:b w:val="0"/>
        <w:i w:val="0"/>
        <w:sz w:val="24"/>
      </w:rPr>
    </w:lvl>
    <w:lvl w:ilvl="1" w:tplc="0409000F">
      <w:start w:val="1"/>
      <w:numFmt w:val="decimal"/>
      <w:lvlText w:val="%2."/>
      <w:lvlJc w:val="left"/>
      <w:pPr>
        <w:tabs>
          <w:tab w:val="num" w:pos="1440"/>
        </w:tabs>
        <w:ind w:left="1440" w:hanging="360"/>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9C444D"/>
    <w:multiLevelType w:val="hybridMultilevel"/>
    <w:tmpl w:val="18E6A0E4"/>
    <w:lvl w:ilvl="0" w:tplc="04090005">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33BF4"/>
    <w:multiLevelType w:val="hybridMultilevel"/>
    <w:tmpl w:val="670A495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2D22A13"/>
    <w:multiLevelType w:val="hybridMultilevel"/>
    <w:tmpl w:val="E6E6B1D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6C53B4F"/>
    <w:multiLevelType w:val="singleLevel"/>
    <w:tmpl w:val="0409000F"/>
    <w:lvl w:ilvl="0">
      <w:start w:val="1"/>
      <w:numFmt w:val="decimal"/>
      <w:lvlText w:val="%1."/>
      <w:legacy w:legacy="1" w:legacySpace="0" w:legacyIndent="360"/>
      <w:lvlJc w:val="left"/>
      <w:pPr>
        <w:ind w:left="720" w:hanging="360"/>
      </w:pPr>
    </w:lvl>
  </w:abstractNum>
  <w:abstractNum w:abstractNumId="8" w15:restartNumberingAfterBreak="0">
    <w:nsid w:val="18C203E4"/>
    <w:multiLevelType w:val="hybridMultilevel"/>
    <w:tmpl w:val="FD4296C8"/>
    <w:lvl w:ilvl="0" w:tplc="0CA2E4F2">
      <w:start w:val="1"/>
      <w:numFmt w:val="decimal"/>
      <w:lvlText w:val="%1."/>
      <w:lvlJc w:val="left"/>
      <w:pPr>
        <w:tabs>
          <w:tab w:val="num" w:pos="2160"/>
        </w:tabs>
        <w:ind w:left="2160" w:hanging="360"/>
      </w:pPr>
      <w:rPr>
        <w:rFonts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D656F20"/>
    <w:multiLevelType w:val="hybridMultilevel"/>
    <w:tmpl w:val="FDEE40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E5F5CA8"/>
    <w:multiLevelType w:val="hybridMultilevel"/>
    <w:tmpl w:val="1C74EC66"/>
    <w:lvl w:ilvl="0" w:tplc="92B0E228">
      <w:start w:val="1"/>
      <w:numFmt w:val="bullet"/>
      <w:lvlText w:val=""/>
      <w:lvlJc w:val="left"/>
      <w:pPr>
        <w:ind w:left="1080" w:hanging="360"/>
      </w:pPr>
      <w:rPr>
        <w:rFonts w:ascii="Wingdings" w:hAnsi="Wingdings"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FA5A4E"/>
    <w:multiLevelType w:val="hybridMultilevel"/>
    <w:tmpl w:val="5C8E2DA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1D81D2E"/>
    <w:multiLevelType w:val="singleLevel"/>
    <w:tmpl w:val="6396E2D8"/>
    <w:lvl w:ilvl="0">
      <w:start w:val="3"/>
      <w:numFmt w:val="decimal"/>
      <w:lvlText w:val="%1."/>
      <w:lvlJc w:val="left"/>
      <w:pPr>
        <w:tabs>
          <w:tab w:val="num" w:pos="360"/>
        </w:tabs>
        <w:ind w:left="360" w:hanging="360"/>
      </w:pPr>
      <w:rPr>
        <w:b w:val="0"/>
        <w:i w:val="0"/>
      </w:rPr>
    </w:lvl>
  </w:abstractNum>
  <w:abstractNum w:abstractNumId="13" w15:restartNumberingAfterBreak="0">
    <w:nsid w:val="24EA5AC4"/>
    <w:multiLevelType w:val="hybridMultilevel"/>
    <w:tmpl w:val="D0D2C6A8"/>
    <w:lvl w:ilvl="0" w:tplc="C6CCF3E4">
      <w:start w:val="1"/>
      <w:numFmt w:val="bullet"/>
      <w:lvlText w:val=""/>
      <w:lvlJc w:val="left"/>
      <w:pPr>
        <w:tabs>
          <w:tab w:val="num" w:pos="1800"/>
        </w:tabs>
        <w:ind w:left="1800" w:hanging="360"/>
      </w:pPr>
      <w:rPr>
        <w:rFonts w:ascii="Wingdings" w:hAnsi="Wingdings" w:hint="default"/>
        <w:b w:val="0"/>
        <w:i w:val="0"/>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6224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9402C3C"/>
    <w:multiLevelType w:val="hybridMultilevel"/>
    <w:tmpl w:val="71AC4D76"/>
    <w:lvl w:ilvl="0" w:tplc="36780258">
      <w:numFmt w:val="bullet"/>
      <w:lvlText w:val="-"/>
      <w:lvlJc w:val="left"/>
      <w:pPr>
        <w:tabs>
          <w:tab w:val="num" w:pos="720"/>
        </w:tabs>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8F723E"/>
    <w:multiLevelType w:val="hybridMultilevel"/>
    <w:tmpl w:val="237EE448"/>
    <w:lvl w:ilvl="0" w:tplc="36780258">
      <w:numFmt w:val="bullet"/>
      <w:lvlText w:val="-"/>
      <w:lvlJc w:val="left"/>
      <w:pPr>
        <w:tabs>
          <w:tab w:val="num" w:pos="720"/>
        </w:tabs>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6169E7"/>
    <w:multiLevelType w:val="hybridMultilevel"/>
    <w:tmpl w:val="4D0AD9FE"/>
    <w:lvl w:ilvl="0" w:tplc="04090005">
      <w:start w:val="1"/>
      <w:numFmt w:val="bullet"/>
      <w:lvlText w:val=""/>
      <w:lvlJc w:val="left"/>
      <w:pPr>
        <w:ind w:left="720" w:hanging="360"/>
      </w:pPr>
      <w:rPr>
        <w:rFonts w:ascii="Wingdings" w:hAnsi="Wingdings" w:hint="default"/>
        <w:sz w:val="20"/>
      </w:rPr>
    </w:lvl>
    <w:lvl w:ilvl="1" w:tplc="3D7AF432">
      <w:start w:val="1"/>
      <w:numFmt w:val="bullet"/>
      <w:lvlText w:val="−"/>
      <w:lvlJc w:val="left"/>
      <w:pPr>
        <w:ind w:left="1440" w:hanging="360"/>
      </w:pPr>
      <w:rPr>
        <w:rFonts w:ascii="Times New Roman" w:hAnsi="Times New Roman" w:cs="Times New Roman"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A622BB"/>
    <w:multiLevelType w:val="hybridMultilevel"/>
    <w:tmpl w:val="20E8D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404B38"/>
    <w:multiLevelType w:val="hybridMultilevel"/>
    <w:tmpl w:val="4F641AA8"/>
    <w:lvl w:ilvl="0" w:tplc="C6CCF3E4">
      <w:start w:val="1"/>
      <w:numFmt w:val="bullet"/>
      <w:lvlText w:val=""/>
      <w:lvlJc w:val="left"/>
      <w:pPr>
        <w:tabs>
          <w:tab w:val="num" w:pos="1800"/>
        </w:tabs>
        <w:ind w:left="1800" w:hanging="360"/>
      </w:pPr>
      <w:rPr>
        <w:rFonts w:ascii="Wingdings" w:hAnsi="Wingdings" w:hint="default"/>
        <w:sz w:val="20"/>
      </w:rPr>
    </w:lvl>
    <w:lvl w:ilvl="1" w:tplc="3D7AF432">
      <w:start w:val="1"/>
      <w:numFmt w:val="bullet"/>
      <w:lvlText w:val="−"/>
      <w:lvlJc w:val="left"/>
      <w:pPr>
        <w:tabs>
          <w:tab w:val="num" w:pos="1440"/>
        </w:tabs>
        <w:ind w:left="1440" w:hanging="360"/>
      </w:pPr>
      <w:rPr>
        <w:rFonts w:ascii="Times New Roman" w:hAnsi="Times New Roman" w:cs="Times New Roman" w:hint="default"/>
        <w:sz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246CDB"/>
    <w:multiLevelType w:val="multilevel"/>
    <w:tmpl w:val="B58420CC"/>
    <w:lvl w:ilvl="0">
      <w:start w:val="1"/>
      <w:numFmt w:val="lowerLetter"/>
      <w:lvlText w:val="%1."/>
      <w:lvlJc w:val="left"/>
      <w:pPr>
        <w:tabs>
          <w:tab w:val="num" w:pos="720"/>
        </w:tabs>
        <w:ind w:left="720" w:hanging="360"/>
      </w:pPr>
      <w:rPr>
        <w:rFonts w:hint="default"/>
        <w:b w:val="0"/>
        <w:i w:val="0"/>
        <w:sz w:val="20"/>
      </w:rPr>
    </w:lvl>
    <w:lvl w:ilvl="1">
      <w:start w:val="1"/>
      <w:numFmt w:val="lowerLetter"/>
      <w:lvlText w:val="%2"/>
      <w:lvlJc w:val="left"/>
      <w:pPr>
        <w:tabs>
          <w:tab w:val="num" w:pos="1800"/>
        </w:tabs>
        <w:ind w:left="1800" w:hanging="360"/>
      </w:pPr>
      <w:rPr>
        <w:rFonts w:hint="default"/>
        <w:sz w:val="20"/>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1" w15:restartNumberingAfterBreak="0">
    <w:nsid w:val="36D95A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B3B76E5"/>
    <w:multiLevelType w:val="hybridMultilevel"/>
    <w:tmpl w:val="F9F6EA40"/>
    <w:lvl w:ilvl="0" w:tplc="C6CCF3E4">
      <w:start w:val="1"/>
      <w:numFmt w:val="bullet"/>
      <w:lvlText w:val=""/>
      <w:lvlJc w:val="left"/>
      <w:pPr>
        <w:tabs>
          <w:tab w:val="num" w:pos="1800"/>
        </w:tabs>
        <w:ind w:left="180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6C6912"/>
    <w:multiLevelType w:val="singleLevel"/>
    <w:tmpl w:val="F60CEB3A"/>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34978E2"/>
    <w:multiLevelType w:val="hybridMultilevel"/>
    <w:tmpl w:val="E0363D12"/>
    <w:lvl w:ilvl="0" w:tplc="DD76AF8E">
      <w:start w:val="1"/>
      <w:numFmt w:val="lowerLetter"/>
      <w:lvlText w:val="%1)"/>
      <w:lvlJc w:val="left"/>
      <w:pPr>
        <w:ind w:left="765" w:hanging="360"/>
      </w:pPr>
      <w:rPr>
        <w:rFonts w:hint="default"/>
        <w:color w:val="auto"/>
        <w:sz w:val="20"/>
        <w:szCs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4372402B"/>
    <w:multiLevelType w:val="hybridMultilevel"/>
    <w:tmpl w:val="D2DE396A"/>
    <w:lvl w:ilvl="0" w:tplc="6C52F65E">
      <w:start w:val="1"/>
      <w:numFmt w:val="bullet"/>
      <w:lvlText w:val=""/>
      <w:lvlJc w:val="left"/>
      <w:pPr>
        <w:tabs>
          <w:tab w:val="num" w:pos="1800"/>
        </w:tabs>
        <w:ind w:left="1800" w:hanging="360"/>
      </w:pPr>
      <w:rPr>
        <w:rFonts w:ascii="Wingdings" w:hAnsi="Wingdings" w:hint="default"/>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3C34820"/>
    <w:multiLevelType w:val="hybridMultilevel"/>
    <w:tmpl w:val="61F8C146"/>
    <w:lvl w:ilvl="0" w:tplc="809ECCB4">
      <w:start w:val="1"/>
      <w:numFmt w:val="decimal"/>
      <w:lvlText w:val="%1."/>
      <w:lvlJc w:val="left"/>
      <w:pPr>
        <w:tabs>
          <w:tab w:val="num" w:pos="2520"/>
        </w:tabs>
        <w:ind w:left="252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2E48EE"/>
    <w:multiLevelType w:val="hybridMultilevel"/>
    <w:tmpl w:val="EC02AD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0D3C9A"/>
    <w:multiLevelType w:val="hybridMultilevel"/>
    <w:tmpl w:val="508EED04"/>
    <w:lvl w:ilvl="0" w:tplc="E0327DB8">
      <w:start w:val="2"/>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A926F2"/>
    <w:multiLevelType w:val="hybridMultilevel"/>
    <w:tmpl w:val="39ACD1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2768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E7064FA"/>
    <w:multiLevelType w:val="singleLevel"/>
    <w:tmpl w:val="323EC888"/>
    <w:lvl w:ilvl="0">
      <w:start w:val="1"/>
      <w:numFmt w:val="lowerLetter"/>
      <w:lvlText w:val="%1."/>
      <w:lvlJc w:val="left"/>
      <w:pPr>
        <w:tabs>
          <w:tab w:val="num" w:pos="1080"/>
        </w:tabs>
        <w:ind w:left="1080" w:hanging="360"/>
      </w:pPr>
      <w:rPr>
        <w:rFonts w:hint="default"/>
      </w:rPr>
    </w:lvl>
  </w:abstractNum>
  <w:abstractNum w:abstractNumId="32" w15:restartNumberingAfterBreak="0">
    <w:nsid w:val="50ED6D72"/>
    <w:multiLevelType w:val="hybridMultilevel"/>
    <w:tmpl w:val="ED74001E"/>
    <w:lvl w:ilvl="0" w:tplc="F1A04970">
      <w:start w:val="1"/>
      <w:numFmt w:val="upperLetter"/>
      <w:lvlText w:val="%1."/>
      <w:lvlJc w:val="left"/>
      <w:pPr>
        <w:tabs>
          <w:tab w:val="num" w:pos="360"/>
        </w:tabs>
        <w:ind w:left="360" w:hanging="360"/>
      </w:pPr>
      <w:rPr>
        <w:rFonts w:hint="default"/>
        <w:b w:val="0"/>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51E1C0E"/>
    <w:multiLevelType w:val="hybridMultilevel"/>
    <w:tmpl w:val="93F0C5D0"/>
    <w:lvl w:ilvl="0" w:tplc="2592D538">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79B0DD0"/>
    <w:multiLevelType w:val="hybridMultilevel"/>
    <w:tmpl w:val="101C7026"/>
    <w:lvl w:ilvl="0" w:tplc="F3FEFEBA">
      <w:start w:val="1"/>
      <w:numFmt w:val="bullet"/>
      <w:lvlText w:val="ð"/>
      <w:lvlJc w:val="left"/>
      <w:pPr>
        <w:tabs>
          <w:tab w:val="num" w:pos="1800"/>
        </w:tabs>
        <w:ind w:left="180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70673E"/>
    <w:multiLevelType w:val="hybridMultilevel"/>
    <w:tmpl w:val="7A628E36"/>
    <w:lvl w:ilvl="0" w:tplc="88466B64">
      <w:start w:val="1"/>
      <w:numFmt w:val="lowerRoman"/>
      <w:lvlText w:val="(%1)"/>
      <w:lvlJc w:val="left"/>
      <w:pPr>
        <w:tabs>
          <w:tab w:val="num" w:pos="2520"/>
        </w:tabs>
        <w:ind w:left="2520" w:hanging="72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6" w15:restartNumberingAfterBreak="0">
    <w:nsid w:val="66F33765"/>
    <w:multiLevelType w:val="hybridMultilevel"/>
    <w:tmpl w:val="BFEA24F8"/>
    <w:lvl w:ilvl="0" w:tplc="92B0E228">
      <w:start w:val="1"/>
      <w:numFmt w:val="bullet"/>
      <w:lvlText w:val=""/>
      <w:lvlJc w:val="left"/>
      <w:pPr>
        <w:ind w:left="720" w:hanging="360"/>
      </w:pPr>
      <w:rPr>
        <w:rFonts w:ascii="Wingdings" w:hAnsi="Wingdings"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51289A"/>
    <w:multiLevelType w:val="hybridMultilevel"/>
    <w:tmpl w:val="4E44FCEE"/>
    <w:lvl w:ilvl="0" w:tplc="DD76AF8E">
      <w:start w:val="1"/>
      <w:numFmt w:val="lowerLetter"/>
      <w:lvlText w:val="%1)"/>
      <w:lvlJc w:val="left"/>
      <w:pPr>
        <w:ind w:left="1080" w:hanging="360"/>
      </w:pPr>
      <w:rPr>
        <w:rFonts w:hint="default"/>
        <w:color w:val="auto"/>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D604F7B"/>
    <w:multiLevelType w:val="hybridMultilevel"/>
    <w:tmpl w:val="CB589D18"/>
    <w:lvl w:ilvl="0" w:tplc="DD76AF8E">
      <w:start w:val="1"/>
      <w:numFmt w:val="lowerLetter"/>
      <w:lvlText w:val="%1)"/>
      <w:lvlJc w:val="left"/>
      <w:pPr>
        <w:ind w:left="1080" w:hanging="360"/>
      </w:pPr>
      <w:rPr>
        <w:rFonts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00C4EFB"/>
    <w:multiLevelType w:val="singleLevel"/>
    <w:tmpl w:val="4CC69C16"/>
    <w:lvl w:ilvl="0">
      <w:start w:val="1"/>
      <w:numFmt w:val="decimal"/>
      <w:lvlText w:val="%1)"/>
      <w:lvlJc w:val="left"/>
      <w:pPr>
        <w:tabs>
          <w:tab w:val="num" w:pos="1905"/>
        </w:tabs>
        <w:ind w:left="1905" w:hanging="465"/>
      </w:pPr>
      <w:rPr>
        <w:rFonts w:hint="default"/>
      </w:rPr>
    </w:lvl>
  </w:abstractNum>
  <w:abstractNum w:abstractNumId="40" w15:restartNumberingAfterBreak="0">
    <w:nsid w:val="716D2E38"/>
    <w:multiLevelType w:val="hybridMultilevel"/>
    <w:tmpl w:val="B346F0BE"/>
    <w:lvl w:ilvl="0" w:tplc="6C52F65E">
      <w:start w:val="1"/>
      <w:numFmt w:val="bullet"/>
      <w:lvlText w:val=""/>
      <w:lvlJc w:val="left"/>
      <w:pPr>
        <w:tabs>
          <w:tab w:val="num" w:pos="1800"/>
        </w:tabs>
        <w:ind w:left="1800" w:hanging="360"/>
      </w:pPr>
      <w:rPr>
        <w:rFonts w:ascii="Wingdings" w:hAnsi="Wingdings" w:hint="default"/>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5767F8F"/>
    <w:multiLevelType w:val="hybridMultilevel"/>
    <w:tmpl w:val="E87C9150"/>
    <w:lvl w:ilvl="0" w:tplc="1E889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A34B81"/>
    <w:multiLevelType w:val="singleLevel"/>
    <w:tmpl w:val="A50C27DE"/>
    <w:lvl w:ilvl="0">
      <w:start w:val="2"/>
      <w:numFmt w:val="lowerLetter"/>
      <w:lvlText w:val="%1."/>
      <w:lvlJc w:val="left"/>
      <w:pPr>
        <w:tabs>
          <w:tab w:val="num" w:pos="1440"/>
        </w:tabs>
        <w:ind w:left="1440" w:hanging="360"/>
      </w:pPr>
      <w:rPr>
        <w:rFonts w:hint="default"/>
      </w:rPr>
    </w:lvl>
  </w:abstractNum>
  <w:num w:numId="1">
    <w:abstractNumId w:val="0"/>
  </w:num>
  <w:num w:numId="2">
    <w:abstractNumId w:val="12"/>
  </w:num>
  <w:num w:numId="3">
    <w:abstractNumId w:val="2"/>
  </w:num>
  <w:num w:numId="4">
    <w:abstractNumId w:val="32"/>
  </w:num>
  <w:num w:numId="5">
    <w:abstractNumId w:val="3"/>
  </w:num>
  <w:num w:numId="6">
    <w:abstractNumId w:val="19"/>
  </w:num>
  <w:num w:numId="7">
    <w:abstractNumId w:val="20"/>
  </w:num>
  <w:num w:numId="8">
    <w:abstractNumId w:val="22"/>
  </w:num>
  <w:num w:numId="9">
    <w:abstractNumId w:val="33"/>
  </w:num>
  <w:num w:numId="10">
    <w:abstractNumId w:val="25"/>
  </w:num>
  <w:num w:numId="11">
    <w:abstractNumId w:val="40"/>
  </w:num>
  <w:num w:numId="12">
    <w:abstractNumId w:val="13"/>
  </w:num>
  <w:num w:numId="13">
    <w:abstractNumId w:val="23"/>
  </w:num>
  <w:num w:numId="14">
    <w:abstractNumId w:val="14"/>
  </w:num>
  <w:num w:numId="15">
    <w:abstractNumId w:val="8"/>
  </w:num>
  <w:num w:numId="16">
    <w:abstractNumId w:val="31"/>
    <w:lvlOverride w:ilvl="0">
      <w:startOverride w:val="1"/>
    </w:lvlOverride>
  </w:num>
  <w:num w:numId="17">
    <w:abstractNumId w:val="30"/>
  </w:num>
  <w:num w:numId="18">
    <w:abstractNumId w:val="21"/>
  </w:num>
  <w:num w:numId="19">
    <w:abstractNumId w:val="42"/>
    <w:lvlOverride w:ilvl="0">
      <w:startOverride w:val="2"/>
    </w:lvlOverride>
  </w:num>
  <w:num w:numId="20">
    <w:abstractNumId w:val="39"/>
    <w:lvlOverride w:ilvl="0">
      <w:startOverride w:val="1"/>
    </w:lvlOverride>
  </w:num>
  <w:num w:numId="21">
    <w:abstractNumId w:val="17"/>
  </w:num>
  <w:num w:numId="22">
    <w:abstractNumId w:val="24"/>
  </w:num>
  <w:num w:numId="23">
    <w:abstractNumId w:val="18"/>
  </w:num>
  <w:num w:numId="24">
    <w:abstractNumId w:val="11"/>
  </w:num>
  <w:num w:numId="25">
    <w:abstractNumId w:val="4"/>
  </w:num>
  <w:num w:numId="26">
    <w:abstractNumId w:val="29"/>
  </w:num>
  <w:num w:numId="27">
    <w:abstractNumId w:val="38"/>
  </w:num>
  <w:num w:numId="28">
    <w:abstractNumId w:val="37"/>
  </w:num>
  <w:num w:numId="29">
    <w:abstractNumId w:val="16"/>
  </w:num>
  <w:num w:numId="30">
    <w:abstractNumId w:val="15"/>
  </w:num>
  <w:num w:numId="31">
    <w:abstractNumId w:val="28"/>
  </w:num>
  <w:num w:numId="32">
    <w:abstractNumId w:val="26"/>
  </w:num>
  <w:num w:numId="33">
    <w:abstractNumId w:val="41"/>
  </w:num>
  <w:num w:numId="34">
    <w:abstractNumId w:val="5"/>
  </w:num>
  <w:num w:numId="35">
    <w:abstractNumId w:val="6"/>
  </w:num>
  <w:num w:numId="36">
    <w:abstractNumId w:val="36"/>
  </w:num>
  <w:num w:numId="37">
    <w:abstractNumId w:val="7"/>
    <w:lvlOverride w:ilvl="0">
      <w:startOverride w:val="1"/>
    </w:lvlOverride>
  </w:num>
  <w:num w:numId="38">
    <w:abstractNumId w:val="1"/>
    <w:lvlOverride w:ilvl="0">
      <w:lvl w:ilvl="0">
        <w:numFmt w:val="bullet"/>
        <w:lvlText w:val=""/>
        <w:legacy w:legacy="1" w:legacySpace="0" w:legacyIndent="360"/>
        <w:lvlJc w:val="left"/>
        <w:pPr>
          <w:ind w:left="0" w:hanging="360"/>
        </w:pPr>
        <w:rPr>
          <w:rFonts w:ascii="Symbol" w:hAnsi="Symbol" w:hint="default"/>
        </w:rPr>
      </w:lvl>
    </w:lvlOverride>
  </w:num>
  <w:num w:numId="39">
    <w:abstractNumId w:val="10"/>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34"/>
  </w:num>
  <w:num w:numId="43">
    <w:abstractNumId w:val="9"/>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ynthia Ravenstein">
    <w15:presenceInfo w15:providerId="None" w15:userId="Cynthia Ravenste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A1E"/>
    <w:rsid w:val="000020F6"/>
    <w:rsid w:val="00003040"/>
    <w:rsid w:val="00005563"/>
    <w:rsid w:val="00005F47"/>
    <w:rsid w:val="00011532"/>
    <w:rsid w:val="00012EAD"/>
    <w:rsid w:val="00015947"/>
    <w:rsid w:val="00016331"/>
    <w:rsid w:val="000170F4"/>
    <w:rsid w:val="00017896"/>
    <w:rsid w:val="0002189B"/>
    <w:rsid w:val="000242BD"/>
    <w:rsid w:val="00027DED"/>
    <w:rsid w:val="0003444D"/>
    <w:rsid w:val="000362F5"/>
    <w:rsid w:val="00036BA8"/>
    <w:rsid w:val="00040270"/>
    <w:rsid w:val="000408E6"/>
    <w:rsid w:val="00040D97"/>
    <w:rsid w:val="00040FDA"/>
    <w:rsid w:val="00042D63"/>
    <w:rsid w:val="00044F49"/>
    <w:rsid w:val="000475D1"/>
    <w:rsid w:val="0005088D"/>
    <w:rsid w:val="00051283"/>
    <w:rsid w:val="00052477"/>
    <w:rsid w:val="00052F0A"/>
    <w:rsid w:val="00053313"/>
    <w:rsid w:val="00056727"/>
    <w:rsid w:val="000567A4"/>
    <w:rsid w:val="0006030B"/>
    <w:rsid w:val="0006042F"/>
    <w:rsid w:val="000652CB"/>
    <w:rsid w:val="000800EB"/>
    <w:rsid w:val="0008250C"/>
    <w:rsid w:val="000851EB"/>
    <w:rsid w:val="00086161"/>
    <w:rsid w:val="00096C20"/>
    <w:rsid w:val="000A1A86"/>
    <w:rsid w:val="000A20DF"/>
    <w:rsid w:val="000A3E25"/>
    <w:rsid w:val="000A618F"/>
    <w:rsid w:val="000A7F65"/>
    <w:rsid w:val="000B0B47"/>
    <w:rsid w:val="000B1DD6"/>
    <w:rsid w:val="000C0733"/>
    <w:rsid w:val="000C3DFA"/>
    <w:rsid w:val="000C497C"/>
    <w:rsid w:val="000D01C2"/>
    <w:rsid w:val="000D05C3"/>
    <w:rsid w:val="000D1A42"/>
    <w:rsid w:val="000D26C5"/>
    <w:rsid w:val="000E193A"/>
    <w:rsid w:val="000E5CFD"/>
    <w:rsid w:val="000F1DAD"/>
    <w:rsid w:val="000F229C"/>
    <w:rsid w:val="000F6980"/>
    <w:rsid w:val="000F7CC0"/>
    <w:rsid w:val="00103D19"/>
    <w:rsid w:val="001064B7"/>
    <w:rsid w:val="00107D88"/>
    <w:rsid w:val="00110C9B"/>
    <w:rsid w:val="00111F78"/>
    <w:rsid w:val="00113585"/>
    <w:rsid w:val="00113B09"/>
    <w:rsid w:val="00116ABE"/>
    <w:rsid w:val="00121195"/>
    <w:rsid w:val="001316DB"/>
    <w:rsid w:val="00134164"/>
    <w:rsid w:val="00140575"/>
    <w:rsid w:val="00143995"/>
    <w:rsid w:val="00145AF7"/>
    <w:rsid w:val="00146D43"/>
    <w:rsid w:val="001476D2"/>
    <w:rsid w:val="001509EE"/>
    <w:rsid w:val="00151D5D"/>
    <w:rsid w:val="00155DD6"/>
    <w:rsid w:val="0015717E"/>
    <w:rsid w:val="00157F20"/>
    <w:rsid w:val="00160A99"/>
    <w:rsid w:val="001642A8"/>
    <w:rsid w:val="001658E2"/>
    <w:rsid w:val="00166606"/>
    <w:rsid w:val="00175BA2"/>
    <w:rsid w:val="001821EB"/>
    <w:rsid w:val="00184783"/>
    <w:rsid w:val="0018690F"/>
    <w:rsid w:val="001901EC"/>
    <w:rsid w:val="00190B79"/>
    <w:rsid w:val="00192DCA"/>
    <w:rsid w:val="001930DB"/>
    <w:rsid w:val="001A0FA8"/>
    <w:rsid w:val="001A13B4"/>
    <w:rsid w:val="001A1892"/>
    <w:rsid w:val="001A34C3"/>
    <w:rsid w:val="001A4C4E"/>
    <w:rsid w:val="001A594E"/>
    <w:rsid w:val="001A6F36"/>
    <w:rsid w:val="001A7116"/>
    <w:rsid w:val="001B5CBB"/>
    <w:rsid w:val="001B6147"/>
    <w:rsid w:val="001B7219"/>
    <w:rsid w:val="001C1B87"/>
    <w:rsid w:val="001C5339"/>
    <w:rsid w:val="001D1E36"/>
    <w:rsid w:val="001D6525"/>
    <w:rsid w:val="001E155A"/>
    <w:rsid w:val="001E1D0D"/>
    <w:rsid w:val="001F1903"/>
    <w:rsid w:val="001F4851"/>
    <w:rsid w:val="00201626"/>
    <w:rsid w:val="00201850"/>
    <w:rsid w:val="002065B6"/>
    <w:rsid w:val="00214C6E"/>
    <w:rsid w:val="00214D27"/>
    <w:rsid w:val="002164C2"/>
    <w:rsid w:val="002165CA"/>
    <w:rsid w:val="0022017E"/>
    <w:rsid w:val="002228D3"/>
    <w:rsid w:val="0022316D"/>
    <w:rsid w:val="002235DA"/>
    <w:rsid w:val="002261F3"/>
    <w:rsid w:val="002331E1"/>
    <w:rsid w:val="002366A7"/>
    <w:rsid w:val="002370AA"/>
    <w:rsid w:val="00240832"/>
    <w:rsid w:val="00242C18"/>
    <w:rsid w:val="00246088"/>
    <w:rsid w:val="002507A9"/>
    <w:rsid w:val="0025568B"/>
    <w:rsid w:val="00262E3F"/>
    <w:rsid w:val="002644E5"/>
    <w:rsid w:val="00274107"/>
    <w:rsid w:val="00282AEB"/>
    <w:rsid w:val="0028331D"/>
    <w:rsid w:val="00283F1C"/>
    <w:rsid w:val="00285731"/>
    <w:rsid w:val="00290A8D"/>
    <w:rsid w:val="00294723"/>
    <w:rsid w:val="002A1561"/>
    <w:rsid w:val="002A33DA"/>
    <w:rsid w:val="002A4FAE"/>
    <w:rsid w:val="002A62CE"/>
    <w:rsid w:val="002A7F2F"/>
    <w:rsid w:val="002B0659"/>
    <w:rsid w:val="002B29A3"/>
    <w:rsid w:val="002B5A2F"/>
    <w:rsid w:val="002B5A5E"/>
    <w:rsid w:val="002B7D99"/>
    <w:rsid w:val="002C5896"/>
    <w:rsid w:val="002C5A9B"/>
    <w:rsid w:val="002C5C41"/>
    <w:rsid w:val="002D0333"/>
    <w:rsid w:val="002D2495"/>
    <w:rsid w:val="002D5514"/>
    <w:rsid w:val="002E045C"/>
    <w:rsid w:val="002E145C"/>
    <w:rsid w:val="002E2A22"/>
    <w:rsid w:val="002E4081"/>
    <w:rsid w:val="002E4678"/>
    <w:rsid w:val="002E59C1"/>
    <w:rsid w:val="002F334A"/>
    <w:rsid w:val="002F51FD"/>
    <w:rsid w:val="003009EC"/>
    <w:rsid w:val="003016E6"/>
    <w:rsid w:val="003020D8"/>
    <w:rsid w:val="00304530"/>
    <w:rsid w:val="003059F1"/>
    <w:rsid w:val="00306305"/>
    <w:rsid w:val="003074BA"/>
    <w:rsid w:val="003076D8"/>
    <w:rsid w:val="003132F8"/>
    <w:rsid w:val="00313601"/>
    <w:rsid w:val="00315716"/>
    <w:rsid w:val="00324C7F"/>
    <w:rsid w:val="00326C88"/>
    <w:rsid w:val="003322B2"/>
    <w:rsid w:val="00333C78"/>
    <w:rsid w:val="00334C7B"/>
    <w:rsid w:val="00343BD9"/>
    <w:rsid w:val="003456B8"/>
    <w:rsid w:val="00345B82"/>
    <w:rsid w:val="00350E56"/>
    <w:rsid w:val="0035675A"/>
    <w:rsid w:val="0035758C"/>
    <w:rsid w:val="00363B59"/>
    <w:rsid w:val="00366A6E"/>
    <w:rsid w:val="0036777F"/>
    <w:rsid w:val="003807C3"/>
    <w:rsid w:val="00381E55"/>
    <w:rsid w:val="00386898"/>
    <w:rsid w:val="00393A65"/>
    <w:rsid w:val="00394A04"/>
    <w:rsid w:val="00396913"/>
    <w:rsid w:val="003A0133"/>
    <w:rsid w:val="003A08DC"/>
    <w:rsid w:val="003A720C"/>
    <w:rsid w:val="003B0A1A"/>
    <w:rsid w:val="003B1C74"/>
    <w:rsid w:val="003B26FE"/>
    <w:rsid w:val="003C066A"/>
    <w:rsid w:val="003C1D6A"/>
    <w:rsid w:val="003C7AAA"/>
    <w:rsid w:val="003D7C9D"/>
    <w:rsid w:val="003E2BE7"/>
    <w:rsid w:val="003E5A9A"/>
    <w:rsid w:val="003E5B86"/>
    <w:rsid w:val="003E72D0"/>
    <w:rsid w:val="003E7A2A"/>
    <w:rsid w:val="003F0964"/>
    <w:rsid w:val="003F6559"/>
    <w:rsid w:val="0040063E"/>
    <w:rsid w:val="00405190"/>
    <w:rsid w:val="00410CFE"/>
    <w:rsid w:val="004137FD"/>
    <w:rsid w:val="00414B77"/>
    <w:rsid w:val="004219F5"/>
    <w:rsid w:val="00421C81"/>
    <w:rsid w:val="00423F74"/>
    <w:rsid w:val="004249B1"/>
    <w:rsid w:val="00424D32"/>
    <w:rsid w:val="004326DB"/>
    <w:rsid w:val="00434884"/>
    <w:rsid w:val="00435874"/>
    <w:rsid w:val="00437075"/>
    <w:rsid w:val="0044600F"/>
    <w:rsid w:val="00446AE5"/>
    <w:rsid w:val="00450891"/>
    <w:rsid w:val="00452055"/>
    <w:rsid w:val="0045666D"/>
    <w:rsid w:val="00456A03"/>
    <w:rsid w:val="004571F7"/>
    <w:rsid w:val="00461944"/>
    <w:rsid w:val="00463446"/>
    <w:rsid w:val="00464145"/>
    <w:rsid w:val="00464D85"/>
    <w:rsid w:val="00464E02"/>
    <w:rsid w:val="00470C04"/>
    <w:rsid w:val="00475214"/>
    <w:rsid w:val="004832BE"/>
    <w:rsid w:val="00485204"/>
    <w:rsid w:val="00485EC8"/>
    <w:rsid w:val="00486668"/>
    <w:rsid w:val="00486BDB"/>
    <w:rsid w:val="004952A7"/>
    <w:rsid w:val="004965E1"/>
    <w:rsid w:val="0049774D"/>
    <w:rsid w:val="004A0B60"/>
    <w:rsid w:val="004A2E65"/>
    <w:rsid w:val="004A6291"/>
    <w:rsid w:val="004A7E6D"/>
    <w:rsid w:val="004B00CF"/>
    <w:rsid w:val="004B2049"/>
    <w:rsid w:val="004B5A2C"/>
    <w:rsid w:val="004B5F86"/>
    <w:rsid w:val="004B7A12"/>
    <w:rsid w:val="004C03B8"/>
    <w:rsid w:val="004C1214"/>
    <w:rsid w:val="004C15B5"/>
    <w:rsid w:val="004C331A"/>
    <w:rsid w:val="004C3EE3"/>
    <w:rsid w:val="004C6FCE"/>
    <w:rsid w:val="004C709E"/>
    <w:rsid w:val="004E1CE5"/>
    <w:rsid w:val="004F164D"/>
    <w:rsid w:val="004F20A3"/>
    <w:rsid w:val="004F3FAE"/>
    <w:rsid w:val="0050060D"/>
    <w:rsid w:val="00500E9B"/>
    <w:rsid w:val="0050235A"/>
    <w:rsid w:val="005031F8"/>
    <w:rsid w:val="00503D87"/>
    <w:rsid w:val="00504351"/>
    <w:rsid w:val="00505B7D"/>
    <w:rsid w:val="00507160"/>
    <w:rsid w:val="005138BF"/>
    <w:rsid w:val="00521505"/>
    <w:rsid w:val="0052615F"/>
    <w:rsid w:val="00526B6A"/>
    <w:rsid w:val="0053431B"/>
    <w:rsid w:val="0053621C"/>
    <w:rsid w:val="005401F6"/>
    <w:rsid w:val="005440FA"/>
    <w:rsid w:val="005511E3"/>
    <w:rsid w:val="0055235A"/>
    <w:rsid w:val="00556898"/>
    <w:rsid w:val="0056212F"/>
    <w:rsid w:val="00563CEA"/>
    <w:rsid w:val="00563D7E"/>
    <w:rsid w:val="00566D23"/>
    <w:rsid w:val="005701DB"/>
    <w:rsid w:val="005706B4"/>
    <w:rsid w:val="00575A2F"/>
    <w:rsid w:val="005766AB"/>
    <w:rsid w:val="00576E4E"/>
    <w:rsid w:val="005778BD"/>
    <w:rsid w:val="00584E96"/>
    <w:rsid w:val="00587236"/>
    <w:rsid w:val="005875E3"/>
    <w:rsid w:val="00590169"/>
    <w:rsid w:val="005904E2"/>
    <w:rsid w:val="00592B10"/>
    <w:rsid w:val="005938ED"/>
    <w:rsid w:val="005A04FC"/>
    <w:rsid w:val="005A4FE1"/>
    <w:rsid w:val="005B13C9"/>
    <w:rsid w:val="005B2ABD"/>
    <w:rsid w:val="005B618C"/>
    <w:rsid w:val="005C0836"/>
    <w:rsid w:val="005C2DDE"/>
    <w:rsid w:val="005C36B2"/>
    <w:rsid w:val="005C5187"/>
    <w:rsid w:val="005C575A"/>
    <w:rsid w:val="005D720F"/>
    <w:rsid w:val="005F1E9D"/>
    <w:rsid w:val="005F5FB2"/>
    <w:rsid w:val="005F6E10"/>
    <w:rsid w:val="00601B1D"/>
    <w:rsid w:val="00601DDA"/>
    <w:rsid w:val="006039FD"/>
    <w:rsid w:val="00604291"/>
    <w:rsid w:val="006137A8"/>
    <w:rsid w:val="00616712"/>
    <w:rsid w:val="00617EAC"/>
    <w:rsid w:val="00620261"/>
    <w:rsid w:val="006219D5"/>
    <w:rsid w:val="0062654F"/>
    <w:rsid w:val="00633970"/>
    <w:rsid w:val="00634DC2"/>
    <w:rsid w:val="006363D5"/>
    <w:rsid w:val="00637054"/>
    <w:rsid w:val="006437C0"/>
    <w:rsid w:val="00645B90"/>
    <w:rsid w:val="00645B92"/>
    <w:rsid w:val="00651517"/>
    <w:rsid w:val="00651F48"/>
    <w:rsid w:val="006535E2"/>
    <w:rsid w:val="00653D5E"/>
    <w:rsid w:val="00654676"/>
    <w:rsid w:val="00654DFF"/>
    <w:rsid w:val="006563C9"/>
    <w:rsid w:val="006620D0"/>
    <w:rsid w:val="0066329D"/>
    <w:rsid w:val="006640DB"/>
    <w:rsid w:val="006665CB"/>
    <w:rsid w:val="0066765F"/>
    <w:rsid w:val="006779FF"/>
    <w:rsid w:val="00680BD9"/>
    <w:rsid w:val="00683C44"/>
    <w:rsid w:val="006927B5"/>
    <w:rsid w:val="00694DFB"/>
    <w:rsid w:val="00696492"/>
    <w:rsid w:val="00696874"/>
    <w:rsid w:val="006A22DC"/>
    <w:rsid w:val="006A5B41"/>
    <w:rsid w:val="006A674E"/>
    <w:rsid w:val="006A76A9"/>
    <w:rsid w:val="006B6B0C"/>
    <w:rsid w:val="006C1B04"/>
    <w:rsid w:val="006C1B9D"/>
    <w:rsid w:val="006C1F67"/>
    <w:rsid w:val="006C3AC3"/>
    <w:rsid w:val="006D1CB1"/>
    <w:rsid w:val="006D20DA"/>
    <w:rsid w:val="006D3DDA"/>
    <w:rsid w:val="006D5127"/>
    <w:rsid w:val="006D538A"/>
    <w:rsid w:val="006E0321"/>
    <w:rsid w:val="006E1302"/>
    <w:rsid w:val="006E3A1E"/>
    <w:rsid w:val="006E78B4"/>
    <w:rsid w:val="006F0199"/>
    <w:rsid w:val="006F0AAA"/>
    <w:rsid w:val="006F25C8"/>
    <w:rsid w:val="006F5154"/>
    <w:rsid w:val="006F6E96"/>
    <w:rsid w:val="007024D1"/>
    <w:rsid w:val="00705B9A"/>
    <w:rsid w:val="007072FB"/>
    <w:rsid w:val="00711B5D"/>
    <w:rsid w:val="00716EC3"/>
    <w:rsid w:val="007173A8"/>
    <w:rsid w:val="007173D8"/>
    <w:rsid w:val="007179E5"/>
    <w:rsid w:val="0072041B"/>
    <w:rsid w:val="00721A3E"/>
    <w:rsid w:val="00722325"/>
    <w:rsid w:val="00723131"/>
    <w:rsid w:val="00732439"/>
    <w:rsid w:val="007339EE"/>
    <w:rsid w:val="00734985"/>
    <w:rsid w:val="00735AD6"/>
    <w:rsid w:val="00743637"/>
    <w:rsid w:val="00744C39"/>
    <w:rsid w:val="00745BC1"/>
    <w:rsid w:val="00747623"/>
    <w:rsid w:val="00751394"/>
    <w:rsid w:val="00756D9A"/>
    <w:rsid w:val="0076188F"/>
    <w:rsid w:val="00762759"/>
    <w:rsid w:val="00763F4C"/>
    <w:rsid w:val="00764257"/>
    <w:rsid w:val="00766789"/>
    <w:rsid w:val="00775027"/>
    <w:rsid w:val="00775C3A"/>
    <w:rsid w:val="00777F60"/>
    <w:rsid w:val="007803ED"/>
    <w:rsid w:val="00781A9D"/>
    <w:rsid w:val="00785986"/>
    <w:rsid w:val="00787926"/>
    <w:rsid w:val="00796AE8"/>
    <w:rsid w:val="00797B52"/>
    <w:rsid w:val="007A1361"/>
    <w:rsid w:val="007A5509"/>
    <w:rsid w:val="007A7A58"/>
    <w:rsid w:val="007B4D5C"/>
    <w:rsid w:val="007B5627"/>
    <w:rsid w:val="007B69C1"/>
    <w:rsid w:val="007B7CFA"/>
    <w:rsid w:val="007B7D83"/>
    <w:rsid w:val="007D214E"/>
    <w:rsid w:val="007D4849"/>
    <w:rsid w:val="007D513C"/>
    <w:rsid w:val="007E2FBD"/>
    <w:rsid w:val="007F2AC7"/>
    <w:rsid w:val="007F2FE0"/>
    <w:rsid w:val="008046B2"/>
    <w:rsid w:val="00804EB9"/>
    <w:rsid w:val="0081496A"/>
    <w:rsid w:val="0082532C"/>
    <w:rsid w:val="0082710E"/>
    <w:rsid w:val="008331D1"/>
    <w:rsid w:val="008378EC"/>
    <w:rsid w:val="00842C12"/>
    <w:rsid w:val="0084562D"/>
    <w:rsid w:val="00845A29"/>
    <w:rsid w:val="00845AB8"/>
    <w:rsid w:val="00852207"/>
    <w:rsid w:val="008532CA"/>
    <w:rsid w:val="0085793A"/>
    <w:rsid w:val="00864276"/>
    <w:rsid w:val="00865177"/>
    <w:rsid w:val="0086603E"/>
    <w:rsid w:val="0086793D"/>
    <w:rsid w:val="00871B1C"/>
    <w:rsid w:val="00871F57"/>
    <w:rsid w:val="0087664D"/>
    <w:rsid w:val="00880F5D"/>
    <w:rsid w:val="008816A9"/>
    <w:rsid w:val="00881FF0"/>
    <w:rsid w:val="008843BC"/>
    <w:rsid w:val="008855F5"/>
    <w:rsid w:val="00891811"/>
    <w:rsid w:val="00892B2D"/>
    <w:rsid w:val="00894325"/>
    <w:rsid w:val="0089480E"/>
    <w:rsid w:val="008948F0"/>
    <w:rsid w:val="008964B2"/>
    <w:rsid w:val="008A1CFC"/>
    <w:rsid w:val="008A3EC9"/>
    <w:rsid w:val="008C15FB"/>
    <w:rsid w:val="008C6B4E"/>
    <w:rsid w:val="008C7D0D"/>
    <w:rsid w:val="008D02E5"/>
    <w:rsid w:val="008D0B2A"/>
    <w:rsid w:val="008D38A0"/>
    <w:rsid w:val="008D3F20"/>
    <w:rsid w:val="008D4796"/>
    <w:rsid w:val="008D619C"/>
    <w:rsid w:val="008E05C8"/>
    <w:rsid w:val="008E15CD"/>
    <w:rsid w:val="008F0B88"/>
    <w:rsid w:val="008F405B"/>
    <w:rsid w:val="008F42EF"/>
    <w:rsid w:val="009035D2"/>
    <w:rsid w:val="009049FB"/>
    <w:rsid w:val="00906617"/>
    <w:rsid w:val="00906CF7"/>
    <w:rsid w:val="00907875"/>
    <w:rsid w:val="00912F7B"/>
    <w:rsid w:val="00914794"/>
    <w:rsid w:val="00917DB1"/>
    <w:rsid w:val="00920E8A"/>
    <w:rsid w:val="00922C8B"/>
    <w:rsid w:val="009233D8"/>
    <w:rsid w:val="00925F4E"/>
    <w:rsid w:val="0092681F"/>
    <w:rsid w:val="009270A0"/>
    <w:rsid w:val="0093523A"/>
    <w:rsid w:val="00935F8B"/>
    <w:rsid w:val="009404D2"/>
    <w:rsid w:val="00950670"/>
    <w:rsid w:val="0095554C"/>
    <w:rsid w:val="00955E8B"/>
    <w:rsid w:val="00956CD6"/>
    <w:rsid w:val="00960190"/>
    <w:rsid w:val="00961D0B"/>
    <w:rsid w:val="0096224E"/>
    <w:rsid w:val="00963795"/>
    <w:rsid w:val="00963F47"/>
    <w:rsid w:val="009720E5"/>
    <w:rsid w:val="00972ED4"/>
    <w:rsid w:val="00974D26"/>
    <w:rsid w:val="0097682E"/>
    <w:rsid w:val="00980BE4"/>
    <w:rsid w:val="00982F1E"/>
    <w:rsid w:val="0098528C"/>
    <w:rsid w:val="0098577B"/>
    <w:rsid w:val="00991265"/>
    <w:rsid w:val="00991D65"/>
    <w:rsid w:val="00997B61"/>
    <w:rsid w:val="009A259B"/>
    <w:rsid w:val="009A3007"/>
    <w:rsid w:val="009A6971"/>
    <w:rsid w:val="009A6AA7"/>
    <w:rsid w:val="009B0902"/>
    <w:rsid w:val="009B5D35"/>
    <w:rsid w:val="009B783B"/>
    <w:rsid w:val="009C13CA"/>
    <w:rsid w:val="009D07AF"/>
    <w:rsid w:val="009D3C68"/>
    <w:rsid w:val="009D4A71"/>
    <w:rsid w:val="009D4E15"/>
    <w:rsid w:val="009D6527"/>
    <w:rsid w:val="009E5B81"/>
    <w:rsid w:val="009F4881"/>
    <w:rsid w:val="00A05332"/>
    <w:rsid w:val="00A06569"/>
    <w:rsid w:val="00A06C64"/>
    <w:rsid w:val="00A1341A"/>
    <w:rsid w:val="00A13DEB"/>
    <w:rsid w:val="00A2017E"/>
    <w:rsid w:val="00A21718"/>
    <w:rsid w:val="00A2369A"/>
    <w:rsid w:val="00A23894"/>
    <w:rsid w:val="00A23FF9"/>
    <w:rsid w:val="00A26EC9"/>
    <w:rsid w:val="00A3241A"/>
    <w:rsid w:val="00A34D0D"/>
    <w:rsid w:val="00A3746D"/>
    <w:rsid w:val="00A3752F"/>
    <w:rsid w:val="00A4269A"/>
    <w:rsid w:val="00A45A97"/>
    <w:rsid w:val="00A479D0"/>
    <w:rsid w:val="00A5033A"/>
    <w:rsid w:val="00A51B03"/>
    <w:rsid w:val="00A53111"/>
    <w:rsid w:val="00A57B9A"/>
    <w:rsid w:val="00A600C8"/>
    <w:rsid w:val="00A60178"/>
    <w:rsid w:val="00A651ED"/>
    <w:rsid w:val="00A75C47"/>
    <w:rsid w:val="00A76795"/>
    <w:rsid w:val="00A821C4"/>
    <w:rsid w:val="00A82455"/>
    <w:rsid w:val="00A82767"/>
    <w:rsid w:val="00A8783E"/>
    <w:rsid w:val="00A87E90"/>
    <w:rsid w:val="00A92B54"/>
    <w:rsid w:val="00A936ED"/>
    <w:rsid w:val="00AA1C11"/>
    <w:rsid w:val="00AA2EDD"/>
    <w:rsid w:val="00AA7580"/>
    <w:rsid w:val="00AB1A52"/>
    <w:rsid w:val="00AB25F8"/>
    <w:rsid w:val="00AB3738"/>
    <w:rsid w:val="00AB7817"/>
    <w:rsid w:val="00AC0B7D"/>
    <w:rsid w:val="00AC4A18"/>
    <w:rsid w:val="00AD3E95"/>
    <w:rsid w:val="00AD53BA"/>
    <w:rsid w:val="00AD58B4"/>
    <w:rsid w:val="00AE3FC0"/>
    <w:rsid w:val="00AE4E57"/>
    <w:rsid w:val="00AE5A5A"/>
    <w:rsid w:val="00AF0C3B"/>
    <w:rsid w:val="00AF13BA"/>
    <w:rsid w:val="00AF3021"/>
    <w:rsid w:val="00AF4569"/>
    <w:rsid w:val="00AF519D"/>
    <w:rsid w:val="00AF53AB"/>
    <w:rsid w:val="00AF7F63"/>
    <w:rsid w:val="00B02803"/>
    <w:rsid w:val="00B04C0F"/>
    <w:rsid w:val="00B0697F"/>
    <w:rsid w:val="00B07A7A"/>
    <w:rsid w:val="00B12137"/>
    <w:rsid w:val="00B127B8"/>
    <w:rsid w:val="00B15350"/>
    <w:rsid w:val="00B2245E"/>
    <w:rsid w:val="00B2408A"/>
    <w:rsid w:val="00B2431F"/>
    <w:rsid w:val="00B26C09"/>
    <w:rsid w:val="00B303CF"/>
    <w:rsid w:val="00B307AF"/>
    <w:rsid w:val="00B33F27"/>
    <w:rsid w:val="00B35065"/>
    <w:rsid w:val="00B37C59"/>
    <w:rsid w:val="00B42399"/>
    <w:rsid w:val="00B43CB9"/>
    <w:rsid w:val="00B450FD"/>
    <w:rsid w:val="00B5046D"/>
    <w:rsid w:val="00B536A1"/>
    <w:rsid w:val="00B53D59"/>
    <w:rsid w:val="00B547BA"/>
    <w:rsid w:val="00B56865"/>
    <w:rsid w:val="00B61E4D"/>
    <w:rsid w:val="00B62A9B"/>
    <w:rsid w:val="00B636CA"/>
    <w:rsid w:val="00B71601"/>
    <w:rsid w:val="00B722BD"/>
    <w:rsid w:val="00B75BB4"/>
    <w:rsid w:val="00B8242D"/>
    <w:rsid w:val="00B82F82"/>
    <w:rsid w:val="00B8632B"/>
    <w:rsid w:val="00B87FDC"/>
    <w:rsid w:val="00B96738"/>
    <w:rsid w:val="00B97B62"/>
    <w:rsid w:val="00BA15D8"/>
    <w:rsid w:val="00BA3A46"/>
    <w:rsid w:val="00BA44E0"/>
    <w:rsid w:val="00BB3D7B"/>
    <w:rsid w:val="00BB46E8"/>
    <w:rsid w:val="00BB7278"/>
    <w:rsid w:val="00BC1BF2"/>
    <w:rsid w:val="00BC6AE3"/>
    <w:rsid w:val="00BC70F2"/>
    <w:rsid w:val="00BD2610"/>
    <w:rsid w:val="00BE594F"/>
    <w:rsid w:val="00BE7B86"/>
    <w:rsid w:val="00BF4CB8"/>
    <w:rsid w:val="00C01D4B"/>
    <w:rsid w:val="00C02FC5"/>
    <w:rsid w:val="00C03C0B"/>
    <w:rsid w:val="00C03D49"/>
    <w:rsid w:val="00C078B3"/>
    <w:rsid w:val="00C10CF7"/>
    <w:rsid w:val="00C114E1"/>
    <w:rsid w:val="00C12C49"/>
    <w:rsid w:val="00C136B4"/>
    <w:rsid w:val="00C20BC2"/>
    <w:rsid w:val="00C27AE0"/>
    <w:rsid w:val="00C353FA"/>
    <w:rsid w:val="00C41D08"/>
    <w:rsid w:val="00C42BCA"/>
    <w:rsid w:val="00C53667"/>
    <w:rsid w:val="00C54227"/>
    <w:rsid w:val="00C54308"/>
    <w:rsid w:val="00C632D1"/>
    <w:rsid w:val="00C6397C"/>
    <w:rsid w:val="00C6513A"/>
    <w:rsid w:val="00C66BE1"/>
    <w:rsid w:val="00C716CE"/>
    <w:rsid w:val="00C77824"/>
    <w:rsid w:val="00C823BD"/>
    <w:rsid w:val="00C82989"/>
    <w:rsid w:val="00C872F4"/>
    <w:rsid w:val="00C935CF"/>
    <w:rsid w:val="00C93C7D"/>
    <w:rsid w:val="00C94C14"/>
    <w:rsid w:val="00C976DF"/>
    <w:rsid w:val="00C97800"/>
    <w:rsid w:val="00CA06F6"/>
    <w:rsid w:val="00CA1A4B"/>
    <w:rsid w:val="00CA20B8"/>
    <w:rsid w:val="00CA5B16"/>
    <w:rsid w:val="00CB0224"/>
    <w:rsid w:val="00CB0DE5"/>
    <w:rsid w:val="00CB2D5B"/>
    <w:rsid w:val="00CB3075"/>
    <w:rsid w:val="00CB3E75"/>
    <w:rsid w:val="00CB4C6A"/>
    <w:rsid w:val="00CB5888"/>
    <w:rsid w:val="00CC0C92"/>
    <w:rsid w:val="00CC3F80"/>
    <w:rsid w:val="00CD3C8C"/>
    <w:rsid w:val="00CD5EFE"/>
    <w:rsid w:val="00CE04EE"/>
    <w:rsid w:val="00CE44B9"/>
    <w:rsid w:val="00CF0E9A"/>
    <w:rsid w:val="00D067AA"/>
    <w:rsid w:val="00D1059E"/>
    <w:rsid w:val="00D12D2D"/>
    <w:rsid w:val="00D16539"/>
    <w:rsid w:val="00D216E1"/>
    <w:rsid w:val="00D256D3"/>
    <w:rsid w:val="00D25F09"/>
    <w:rsid w:val="00D26758"/>
    <w:rsid w:val="00D360ED"/>
    <w:rsid w:val="00D42AB9"/>
    <w:rsid w:val="00D51746"/>
    <w:rsid w:val="00D55D6C"/>
    <w:rsid w:val="00D57473"/>
    <w:rsid w:val="00D67DD2"/>
    <w:rsid w:val="00D833A5"/>
    <w:rsid w:val="00D86A19"/>
    <w:rsid w:val="00DA1D1D"/>
    <w:rsid w:val="00DA31DE"/>
    <w:rsid w:val="00DA3227"/>
    <w:rsid w:val="00DA4982"/>
    <w:rsid w:val="00DA5CED"/>
    <w:rsid w:val="00DB038C"/>
    <w:rsid w:val="00DB048E"/>
    <w:rsid w:val="00DB1D81"/>
    <w:rsid w:val="00DB55F7"/>
    <w:rsid w:val="00DB68E2"/>
    <w:rsid w:val="00DB747C"/>
    <w:rsid w:val="00DC36E7"/>
    <w:rsid w:val="00DC3A42"/>
    <w:rsid w:val="00DC5216"/>
    <w:rsid w:val="00DC7BB8"/>
    <w:rsid w:val="00DD0211"/>
    <w:rsid w:val="00DD0A65"/>
    <w:rsid w:val="00DD1A6C"/>
    <w:rsid w:val="00DD3AAA"/>
    <w:rsid w:val="00DD4F51"/>
    <w:rsid w:val="00DD7FC3"/>
    <w:rsid w:val="00DE253D"/>
    <w:rsid w:val="00DF11D2"/>
    <w:rsid w:val="00DF22FD"/>
    <w:rsid w:val="00DF3371"/>
    <w:rsid w:val="00DF3581"/>
    <w:rsid w:val="00DF460E"/>
    <w:rsid w:val="00DF488C"/>
    <w:rsid w:val="00E01917"/>
    <w:rsid w:val="00E02BBF"/>
    <w:rsid w:val="00E04753"/>
    <w:rsid w:val="00E05103"/>
    <w:rsid w:val="00E05117"/>
    <w:rsid w:val="00E12181"/>
    <w:rsid w:val="00E128CF"/>
    <w:rsid w:val="00E14817"/>
    <w:rsid w:val="00E22B41"/>
    <w:rsid w:val="00E231A4"/>
    <w:rsid w:val="00E23346"/>
    <w:rsid w:val="00E25B60"/>
    <w:rsid w:val="00E25BD7"/>
    <w:rsid w:val="00E26B5C"/>
    <w:rsid w:val="00E27F0C"/>
    <w:rsid w:val="00E340AA"/>
    <w:rsid w:val="00E34A9C"/>
    <w:rsid w:val="00E35151"/>
    <w:rsid w:val="00E36219"/>
    <w:rsid w:val="00E40581"/>
    <w:rsid w:val="00E40B97"/>
    <w:rsid w:val="00E40EA5"/>
    <w:rsid w:val="00E43C5B"/>
    <w:rsid w:val="00E43EDE"/>
    <w:rsid w:val="00E44B68"/>
    <w:rsid w:val="00E44C62"/>
    <w:rsid w:val="00E44DAE"/>
    <w:rsid w:val="00E45B73"/>
    <w:rsid w:val="00E45D96"/>
    <w:rsid w:val="00E47DF6"/>
    <w:rsid w:val="00E5792E"/>
    <w:rsid w:val="00E57FB7"/>
    <w:rsid w:val="00E61E65"/>
    <w:rsid w:val="00E6214F"/>
    <w:rsid w:val="00E62392"/>
    <w:rsid w:val="00E639F4"/>
    <w:rsid w:val="00E63ED1"/>
    <w:rsid w:val="00E64CD0"/>
    <w:rsid w:val="00E6734B"/>
    <w:rsid w:val="00E7021C"/>
    <w:rsid w:val="00E70A6F"/>
    <w:rsid w:val="00E71C15"/>
    <w:rsid w:val="00E735D8"/>
    <w:rsid w:val="00E74FD0"/>
    <w:rsid w:val="00E830B8"/>
    <w:rsid w:val="00E85661"/>
    <w:rsid w:val="00E87151"/>
    <w:rsid w:val="00E903D5"/>
    <w:rsid w:val="00E910B2"/>
    <w:rsid w:val="00E94843"/>
    <w:rsid w:val="00E94B81"/>
    <w:rsid w:val="00E9660A"/>
    <w:rsid w:val="00E970C2"/>
    <w:rsid w:val="00E970D7"/>
    <w:rsid w:val="00EA0213"/>
    <w:rsid w:val="00EA06DD"/>
    <w:rsid w:val="00EA252E"/>
    <w:rsid w:val="00EB0F92"/>
    <w:rsid w:val="00EB164C"/>
    <w:rsid w:val="00EB4C2B"/>
    <w:rsid w:val="00EC5A17"/>
    <w:rsid w:val="00EC6132"/>
    <w:rsid w:val="00EC6F50"/>
    <w:rsid w:val="00EC7191"/>
    <w:rsid w:val="00EC755E"/>
    <w:rsid w:val="00EC774C"/>
    <w:rsid w:val="00ED0399"/>
    <w:rsid w:val="00ED3E4F"/>
    <w:rsid w:val="00ED5F70"/>
    <w:rsid w:val="00EE0180"/>
    <w:rsid w:val="00EE3620"/>
    <w:rsid w:val="00EE3816"/>
    <w:rsid w:val="00EE4002"/>
    <w:rsid w:val="00EE40FF"/>
    <w:rsid w:val="00EE651A"/>
    <w:rsid w:val="00EF140E"/>
    <w:rsid w:val="00EF1A08"/>
    <w:rsid w:val="00EF1FEE"/>
    <w:rsid w:val="00EF3280"/>
    <w:rsid w:val="00EF3BF0"/>
    <w:rsid w:val="00EF4732"/>
    <w:rsid w:val="00F01346"/>
    <w:rsid w:val="00F03CB7"/>
    <w:rsid w:val="00F04B96"/>
    <w:rsid w:val="00F05D88"/>
    <w:rsid w:val="00F125CD"/>
    <w:rsid w:val="00F14777"/>
    <w:rsid w:val="00F21097"/>
    <w:rsid w:val="00F250BA"/>
    <w:rsid w:val="00F269B3"/>
    <w:rsid w:val="00F31AFD"/>
    <w:rsid w:val="00F33E7F"/>
    <w:rsid w:val="00F425AC"/>
    <w:rsid w:val="00F42F73"/>
    <w:rsid w:val="00F5181C"/>
    <w:rsid w:val="00F51D61"/>
    <w:rsid w:val="00F53C1B"/>
    <w:rsid w:val="00F55E1D"/>
    <w:rsid w:val="00F62591"/>
    <w:rsid w:val="00F646FB"/>
    <w:rsid w:val="00F67C53"/>
    <w:rsid w:val="00F709CD"/>
    <w:rsid w:val="00F7178A"/>
    <w:rsid w:val="00F738B6"/>
    <w:rsid w:val="00F76084"/>
    <w:rsid w:val="00F766F3"/>
    <w:rsid w:val="00F77185"/>
    <w:rsid w:val="00F77B49"/>
    <w:rsid w:val="00F803A2"/>
    <w:rsid w:val="00F80B64"/>
    <w:rsid w:val="00F80EF3"/>
    <w:rsid w:val="00F869CB"/>
    <w:rsid w:val="00F91222"/>
    <w:rsid w:val="00F92834"/>
    <w:rsid w:val="00F92C20"/>
    <w:rsid w:val="00F932C6"/>
    <w:rsid w:val="00F93FF8"/>
    <w:rsid w:val="00FA0080"/>
    <w:rsid w:val="00FA2B56"/>
    <w:rsid w:val="00FA2ED4"/>
    <w:rsid w:val="00FA4DF2"/>
    <w:rsid w:val="00FB00F2"/>
    <w:rsid w:val="00FC77B8"/>
    <w:rsid w:val="00FD1DAA"/>
    <w:rsid w:val="00FD4351"/>
    <w:rsid w:val="00FD6AF4"/>
    <w:rsid w:val="00FE1A32"/>
    <w:rsid w:val="00FF3BCD"/>
    <w:rsid w:val="00FF58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2056"/>
    <o:shapelayout v:ext="edit">
      <o:idmap v:ext="edit" data="1"/>
    </o:shapelayout>
  </w:shapeDefaults>
  <w:decimalSymbol w:val="."/>
  <w:listSeparator w:val=","/>
  <w14:docId w14:val="6E090035"/>
  <w15:docId w15:val="{0B2E13D5-16DB-4E53-97E3-D64847DCA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5B81"/>
  </w:style>
  <w:style w:type="paragraph" w:styleId="Heading1">
    <w:name w:val="heading 1"/>
    <w:basedOn w:val="Normal"/>
    <w:next w:val="Normal"/>
    <w:qFormat/>
    <w:rsid w:val="00EE3816"/>
    <w:pPr>
      <w:keepNext/>
      <w:numPr>
        <w:numId w:val="1"/>
      </w:numPr>
      <w:spacing w:before="240" w:after="60"/>
      <w:outlineLvl w:val="0"/>
    </w:pPr>
    <w:rPr>
      <w:rFonts w:ascii="Arial" w:hAnsi="Arial"/>
      <w:b/>
      <w:kern w:val="28"/>
      <w:sz w:val="28"/>
    </w:rPr>
  </w:style>
  <w:style w:type="paragraph" w:styleId="Heading2">
    <w:name w:val="heading 2"/>
    <w:basedOn w:val="Normal"/>
    <w:next w:val="Normal"/>
    <w:qFormat/>
    <w:rsid w:val="00EE3816"/>
    <w:pPr>
      <w:keepNext/>
      <w:numPr>
        <w:ilvl w:val="1"/>
        <w:numId w:val="1"/>
      </w:numPr>
      <w:spacing w:before="240" w:after="60"/>
      <w:outlineLvl w:val="1"/>
    </w:pPr>
    <w:rPr>
      <w:rFonts w:ascii="Arial" w:hAnsi="Arial"/>
      <w:b/>
      <w:i/>
      <w:sz w:val="24"/>
    </w:rPr>
  </w:style>
  <w:style w:type="paragraph" w:styleId="Heading3">
    <w:name w:val="heading 3"/>
    <w:basedOn w:val="Normal"/>
    <w:next w:val="Normal"/>
    <w:qFormat/>
    <w:rsid w:val="00EE3816"/>
    <w:pPr>
      <w:keepNext/>
      <w:numPr>
        <w:ilvl w:val="2"/>
        <w:numId w:val="1"/>
      </w:numPr>
      <w:spacing w:before="240" w:after="60"/>
      <w:outlineLvl w:val="2"/>
    </w:pPr>
    <w:rPr>
      <w:b/>
      <w:sz w:val="24"/>
    </w:rPr>
  </w:style>
  <w:style w:type="paragraph" w:styleId="Heading4">
    <w:name w:val="heading 4"/>
    <w:basedOn w:val="Normal"/>
    <w:next w:val="Normal"/>
    <w:qFormat/>
    <w:rsid w:val="00EE3816"/>
    <w:pPr>
      <w:keepNext/>
      <w:numPr>
        <w:ilvl w:val="3"/>
        <w:numId w:val="1"/>
      </w:numPr>
      <w:spacing w:before="240" w:after="60"/>
      <w:outlineLvl w:val="3"/>
    </w:pPr>
    <w:rPr>
      <w:b/>
      <w:i/>
      <w:sz w:val="24"/>
    </w:rPr>
  </w:style>
  <w:style w:type="paragraph" w:styleId="Heading5">
    <w:name w:val="heading 5"/>
    <w:basedOn w:val="Normal"/>
    <w:next w:val="Normal"/>
    <w:qFormat/>
    <w:rsid w:val="00EE3816"/>
    <w:pPr>
      <w:numPr>
        <w:ilvl w:val="4"/>
        <w:numId w:val="1"/>
      </w:numPr>
      <w:spacing w:before="240" w:after="60"/>
      <w:outlineLvl w:val="4"/>
    </w:pPr>
    <w:rPr>
      <w:rFonts w:ascii="Arial" w:hAnsi="Arial"/>
      <w:sz w:val="22"/>
    </w:rPr>
  </w:style>
  <w:style w:type="paragraph" w:styleId="Heading6">
    <w:name w:val="heading 6"/>
    <w:basedOn w:val="Normal"/>
    <w:next w:val="Normal"/>
    <w:qFormat/>
    <w:rsid w:val="00EE3816"/>
    <w:pPr>
      <w:numPr>
        <w:ilvl w:val="5"/>
        <w:numId w:val="1"/>
      </w:numPr>
      <w:spacing w:before="240" w:after="60"/>
      <w:outlineLvl w:val="5"/>
    </w:pPr>
    <w:rPr>
      <w:rFonts w:ascii="Arial" w:hAnsi="Arial"/>
      <w:i/>
      <w:sz w:val="22"/>
    </w:rPr>
  </w:style>
  <w:style w:type="paragraph" w:styleId="Heading7">
    <w:name w:val="heading 7"/>
    <w:basedOn w:val="Normal"/>
    <w:next w:val="Normal"/>
    <w:qFormat/>
    <w:rsid w:val="00EE3816"/>
    <w:pPr>
      <w:numPr>
        <w:ilvl w:val="6"/>
        <w:numId w:val="1"/>
      </w:numPr>
      <w:spacing w:before="240" w:after="60"/>
      <w:outlineLvl w:val="6"/>
    </w:pPr>
    <w:rPr>
      <w:rFonts w:ascii="Arial" w:hAnsi="Arial"/>
    </w:rPr>
  </w:style>
  <w:style w:type="paragraph" w:styleId="Heading8">
    <w:name w:val="heading 8"/>
    <w:basedOn w:val="Normal"/>
    <w:next w:val="Normal"/>
    <w:qFormat/>
    <w:rsid w:val="00EE3816"/>
    <w:pPr>
      <w:numPr>
        <w:ilvl w:val="7"/>
        <w:numId w:val="1"/>
      </w:numPr>
      <w:spacing w:before="240" w:after="60"/>
      <w:outlineLvl w:val="7"/>
    </w:pPr>
    <w:rPr>
      <w:rFonts w:ascii="Arial" w:hAnsi="Arial"/>
      <w:i/>
    </w:rPr>
  </w:style>
  <w:style w:type="paragraph" w:styleId="Heading9">
    <w:name w:val="heading 9"/>
    <w:basedOn w:val="Normal"/>
    <w:next w:val="Normal"/>
    <w:qFormat/>
    <w:rsid w:val="00EE3816"/>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E3816"/>
    <w:pPr>
      <w:tabs>
        <w:tab w:val="center" w:pos="4320"/>
        <w:tab w:val="right" w:pos="8640"/>
      </w:tabs>
    </w:pPr>
  </w:style>
  <w:style w:type="character" w:styleId="PageNumber">
    <w:name w:val="page number"/>
    <w:basedOn w:val="DefaultParagraphFont"/>
    <w:rsid w:val="00EE3816"/>
  </w:style>
  <w:style w:type="paragraph" w:styleId="Header">
    <w:name w:val="header"/>
    <w:basedOn w:val="Normal"/>
    <w:rsid w:val="00EE3816"/>
    <w:pPr>
      <w:tabs>
        <w:tab w:val="center" w:pos="4320"/>
        <w:tab w:val="right" w:pos="8640"/>
      </w:tabs>
    </w:pPr>
  </w:style>
  <w:style w:type="paragraph" w:styleId="BodyText">
    <w:name w:val="Body Text"/>
    <w:basedOn w:val="Normal"/>
    <w:rsid w:val="00EE3816"/>
    <w:pPr>
      <w:tabs>
        <w:tab w:val="left" w:pos="900"/>
      </w:tabs>
      <w:jc w:val="both"/>
    </w:pPr>
    <w:rPr>
      <w:sz w:val="24"/>
    </w:rPr>
  </w:style>
  <w:style w:type="paragraph" w:styleId="BodyTextIndent">
    <w:name w:val="Body Text Indent"/>
    <w:basedOn w:val="Normal"/>
    <w:rsid w:val="00EE3816"/>
    <w:pPr>
      <w:tabs>
        <w:tab w:val="left" w:pos="-1620"/>
        <w:tab w:val="left" w:pos="1080"/>
      </w:tabs>
      <w:ind w:left="720"/>
    </w:pPr>
    <w:rPr>
      <w:sz w:val="24"/>
    </w:rPr>
  </w:style>
  <w:style w:type="paragraph" w:styleId="BodyText2">
    <w:name w:val="Body Text 2"/>
    <w:basedOn w:val="Normal"/>
    <w:rsid w:val="00EE3816"/>
    <w:pPr>
      <w:jc w:val="both"/>
    </w:pPr>
    <w:rPr>
      <w:sz w:val="23"/>
    </w:rPr>
  </w:style>
  <w:style w:type="paragraph" w:styleId="FootnoteText">
    <w:name w:val="footnote text"/>
    <w:basedOn w:val="Normal"/>
    <w:link w:val="FootnoteTextChar"/>
    <w:semiHidden/>
    <w:rsid w:val="00EE3816"/>
  </w:style>
  <w:style w:type="character" w:styleId="FootnoteReference">
    <w:name w:val="footnote reference"/>
    <w:semiHidden/>
    <w:rsid w:val="00EE3816"/>
    <w:rPr>
      <w:vertAlign w:val="superscript"/>
    </w:rPr>
  </w:style>
  <w:style w:type="character" w:styleId="Hyperlink">
    <w:name w:val="Hyperlink"/>
    <w:rsid w:val="00EE3816"/>
    <w:rPr>
      <w:color w:val="0000FF"/>
      <w:u w:val="single"/>
    </w:rPr>
  </w:style>
  <w:style w:type="character" w:styleId="FollowedHyperlink">
    <w:name w:val="FollowedHyperlink"/>
    <w:rsid w:val="00EE3816"/>
    <w:rPr>
      <w:color w:val="800080"/>
      <w:u w:val="single"/>
    </w:rPr>
  </w:style>
  <w:style w:type="paragraph" w:styleId="DocumentMap">
    <w:name w:val="Document Map"/>
    <w:basedOn w:val="Normal"/>
    <w:semiHidden/>
    <w:rsid w:val="00EE3816"/>
    <w:pPr>
      <w:shd w:val="clear" w:color="auto" w:fill="000080"/>
    </w:pPr>
    <w:rPr>
      <w:rFonts w:ascii="Tahoma" w:hAnsi="Tahoma"/>
    </w:rPr>
  </w:style>
  <w:style w:type="paragraph" w:styleId="BodyTextIndent2">
    <w:name w:val="Body Text Indent 2"/>
    <w:basedOn w:val="Normal"/>
    <w:rsid w:val="00EE3816"/>
    <w:pPr>
      <w:ind w:left="450"/>
      <w:jc w:val="both"/>
    </w:pPr>
    <w:rPr>
      <w:rFonts w:ascii="Arial" w:hAnsi="Arial"/>
    </w:rPr>
  </w:style>
  <w:style w:type="paragraph" w:styleId="BodyTextIndent3">
    <w:name w:val="Body Text Indent 3"/>
    <w:basedOn w:val="Normal"/>
    <w:rsid w:val="00EE3816"/>
    <w:pPr>
      <w:tabs>
        <w:tab w:val="right" w:pos="288"/>
        <w:tab w:val="left" w:pos="576"/>
        <w:tab w:val="left" w:pos="1008"/>
      </w:tabs>
      <w:spacing w:line="240" w:lineRule="exact"/>
      <w:ind w:left="1008" w:hanging="720"/>
      <w:jc w:val="both"/>
    </w:pPr>
    <w:rPr>
      <w:rFonts w:ascii="Helvetica" w:hAnsi="Helvetica"/>
    </w:rPr>
  </w:style>
  <w:style w:type="paragraph" w:styleId="Caption">
    <w:name w:val="caption"/>
    <w:basedOn w:val="Normal"/>
    <w:next w:val="Normal"/>
    <w:qFormat/>
    <w:rsid w:val="00EE3816"/>
    <w:pPr>
      <w:framePr w:w="9358" w:h="1005" w:hSpace="180" w:wrap="around" w:vAnchor="text" w:hAnchor="page" w:x="1721" w:y="-128"/>
    </w:pPr>
    <w:rPr>
      <w:sz w:val="32"/>
    </w:rPr>
  </w:style>
  <w:style w:type="paragraph" w:styleId="BalloonText">
    <w:name w:val="Balloon Text"/>
    <w:basedOn w:val="Normal"/>
    <w:semiHidden/>
    <w:rsid w:val="00EE3816"/>
    <w:rPr>
      <w:rFonts w:ascii="Tahoma" w:hAnsi="Tahoma" w:cs="Tahoma"/>
      <w:sz w:val="16"/>
      <w:szCs w:val="16"/>
    </w:rPr>
  </w:style>
  <w:style w:type="table" w:styleId="TableGrid">
    <w:name w:val="Table Grid"/>
    <w:basedOn w:val="TableNormal"/>
    <w:rsid w:val="000D2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3F6559"/>
    <w:rPr>
      <w:sz w:val="16"/>
      <w:szCs w:val="16"/>
    </w:rPr>
  </w:style>
  <w:style w:type="paragraph" w:styleId="CommentText">
    <w:name w:val="annotation text"/>
    <w:basedOn w:val="Normal"/>
    <w:semiHidden/>
    <w:rsid w:val="003F6559"/>
  </w:style>
  <w:style w:type="paragraph" w:styleId="CommentSubject">
    <w:name w:val="annotation subject"/>
    <w:basedOn w:val="CommentText"/>
    <w:next w:val="CommentText"/>
    <w:semiHidden/>
    <w:rsid w:val="003F6559"/>
    <w:rPr>
      <w:b/>
      <w:bCs/>
    </w:rPr>
  </w:style>
  <w:style w:type="character" w:customStyle="1" w:styleId="FootnoteTextChar">
    <w:name w:val="Footnote Text Char"/>
    <w:basedOn w:val="DefaultParagraphFont"/>
    <w:link w:val="FootnoteText"/>
    <w:semiHidden/>
    <w:rsid w:val="003C7AAA"/>
  </w:style>
  <w:style w:type="paragraph" w:styleId="ListParagraph">
    <w:name w:val="List Paragraph"/>
    <w:basedOn w:val="Normal"/>
    <w:uiPriority w:val="34"/>
    <w:qFormat/>
    <w:rsid w:val="006620D0"/>
    <w:pPr>
      <w:ind w:left="720"/>
    </w:pPr>
  </w:style>
  <w:style w:type="table" w:styleId="LightList-Accent1">
    <w:name w:val="Light List Accent 1"/>
    <w:basedOn w:val="TableNormal"/>
    <w:uiPriority w:val="61"/>
    <w:rsid w:val="004571F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2">
    <w:name w:val="Medium List 2"/>
    <w:basedOn w:val="TableNormal"/>
    <w:uiPriority w:val="66"/>
    <w:rsid w:val="004571F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60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mailto:Cynthia@CleanTransportationFunding.org" TargetMode="Externa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Ray@CleanTransportationFunding.org" TargetMode="External"/><Relationship Id="rId25" Type="http://schemas.openxmlformats.org/officeDocument/2006/relationships/image" Target="media/image7.emf"/><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leantransportationfunding.org" TargetMode="External"/><Relationship Id="rId20" Type="http://schemas.openxmlformats.org/officeDocument/2006/relationships/image" Target="media/image2.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hyperlink" Target="http://www.cleantransportationfunding.org"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cleantransportationfunding.org" TargetMode="Externa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mailto:dhughbanks@aqmd.gov" TargetMode="External"/><Relationship Id="rId31" Type="http://schemas.openxmlformats.org/officeDocument/2006/relationships/hyperlink" Target="http://www.aqmd.gov/"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7F46D-43FC-4EA7-8701-D725C366C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33</Pages>
  <Words>8013</Words>
  <Characters>48241</Characters>
  <Application>Microsoft Office Word</Application>
  <DocSecurity>0</DocSecurity>
  <Lines>402</Lines>
  <Paragraphs>112</Paragraphs>
  <ScaleCrop>false</ScaleCrop>
  <HeadingPairs>
    <vt:vector size="2" baseType="variant">
      <vt:variant>
        <vt:lpstr>Title</vt:lpstr>
      </vt:variant>
      <vt:variant>
        <vt:i4>1</vt:i4>
      </vt:variant>
    </vt:vector>
  </HeadingPairs>
  <TitlesOfParts>
    <vt:vector size="1" baseType="lpstr">
      <vt:lpstr>Alternative Fuel Infrastructure Funding Opportunities</vt:lpstr>
    </vt:vector>
  </TitlesOfParts>
  <Company>South Coast A.Q.M.D</Company>
  <LinksUpToDate>false</LinksUpToDate>
  <CharactersWithSpaces>56142</CharactersWithSpaces>
  <SharedDoc>false</SharedDoc>
  <HLinks>
    <vt:vector size="42" baseType="variant">
      <vt:variant>
        <vt:i4>5570679</vt:i4>
      </vt:variant>
      <vt:variant>
        <vt:i4>18</vt:i4>
      </vt:variant>
      <vt:variant>
        <vt:i4>0</vt:i4>
      </vt:variant>
      <vt:variant>
        <vt:i4>5</vt:i4>
      </vt:variant>
      <vt:variant>
        <vt:lpwstr>mailto:dhughbanks@aqmd.gov</vt:lpwstr>
      </vt:variant>
      <vt:variant>
        <vt:lpwstr/>
      </vt:variant>
      <vt:variant>
        <vt:i4>5570668</vt:i4>
      </vt:variant>
      <vt:variant>
        <vt:i4>15</vt:i4>
      </vt:variant>
      <vt:variant>
        <vt:i4>0</vt:i4>
      </vt:variant>
      <vt:variant>
        <vt:i4>5</vt:i4>
      </vt:variant>
      <vt:variant>
        <vt:lpwstr>mailto:Cynthia@CleanTransportationFunding.org</vt:lpwstr>
      </vt:variant>
      <vt:variant>
        <vt:lpwstr/>
      </vt:variant>
      <vt:variant>
        <vt:i4>5898345</vt:i4>
      </vt:variant>
      <vt:variant>
        <vt:i4>12</vt:i4>
      </vt:variant>
      <vt:variant>
        <vt:i4>0</vt:i4>
      </vt:variant>
      <vt:variant>
        <vt:i4>5</vt:i4>
      </vt:variant>
      <vt:variant>
        <vt:lpwstr>mailto:Ray@CleanTransportationFunding.org</vt:lpwstr>
      </vt:variant>
      <vt:variant>
        <vt:lpwstr/>
      </vt:variant>
      <vt:variant>
        <vt:i4>3604533</vt:i4>
      </vt:variant>
      <vt:variant>
        <vt:i4>9</vt:i4>
      </vt:variant>
      <vt:variant>
        <vt:i4>0</vt:i4>
      </vt:variant>
      <vt:variant>
        <vt:i4>5</vt:i4>
      </vt:variant>
      <vt:variant>
        <vt:lpwstr>http://www.cleantransportationfunding.org/</vt:lpwstr>
      </vt:variant>
      <vt:variant>
        <vt:lpwstr/>
      </vt:variant>
      <vt:variant>
        <vt:i4>3604533</vt:i4>
      </vt:variant>
      <vt:variant>
        <vt:i4>6</vt:i4>
      </vt:variant>
      <vt:variant>
        <vt:i4>0</vt:i4>
      </vt:variant>
      <vt:variant>
        <vt:i4>5</vt:i4>
      </vt:variant>
      <vt:variant>
        <vt:lpwstr>http://www.cleantransportationfunding.org/</vt:lpwstr>
      </vt:variant>
      <vt:variant>
        <vt:lpwstr/>
      </vt:variant>
      <vt:variant>
        <vt:i4>1638492</vt:i4>
      </vt:variant>
      <vt:variant>
        <vt:i4>3</vt:i4>
      </vt:variant>
      <vt:variant>
        <vt:i4>0</vt:i4>
      </vt:variant>
      <vt:variant>
        <vt:i4>5</vt:i4>
      </vt:variant>
      <vt:variant>
        <vt:lpwstr>http://www.cleantransportationfunding.org/proposal_process/upload_proposal</vt:lpwstr>
      </vt:variant>
      <vt:variant>
        <vt:lpwstr/>
      </vt:variant>
      <vt:variant>
        <vt:i4>3604533</vt:i4>
      </vt:variant>
      <vt:variant>
        <vt:i4>0</vt:i4>
      </vt:variant>
      <vt:variant>
        <vt:i4>0</vt:i4>
      </vt:variant>
      <vt:variant>
        <vt:i4>5</vt:i4>
      </vt:variant>
      <vt:variant>
        <vt:lpwstr>http://www.cleantransportationfunding.org/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Alternative Fuel Infrastructure Funding Opportunities</dc:title>
  <dc:creator>Ray Gorski</dc:creator>
  <cp:lastModifiedBy>Cynthia Ravenstein</cp:lastModifiedBy>
  <cp:revision>1</cp:revision>
  <cp:lastPrinted>2015-03-12T22:44:00Z</cp:lastPrinted>
  <dcterms:created xsi:type="dcterms:W3CDTF">2020-08-21T14:07:00Z</dcterms:created>
  <dcterms:modified xsi:type="dcterms:W3CDTF">2020-08-21T14:38:00Z</dcterms:modified>
</cp:coreProperties>
</file>